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3F76" w14:textId="77777777" w:rsidR="00DA0C4C" w:rsidRPr="00AE7E90" w:rsidRDefault="00DA0C4C" w:rsidP="007303C3">
      <w:pPr>
        <w:jc w:val="center"/>
        <w:rPr>
          <w:rFonts w:asciiTheme="minorHAnsi" w:hAnsiTheme="minorHAnsi" w:cstheme="minorHAnsi"/>
          <w:b/>
          <w:bCs/>
          <w:sz w:val="22"/>
          <w:szCs w:val="22"/>
        </w:rPr>
      </w:pPr>
      <w:r w:rsidRPr="00AE7E90">
        <w:rPr>
          <w:rFonts w:asciiTheme="minorHAnsi" w:hAnsiTheme="minorHAnsi" w:cstheme="minorHAnsi"/>
          <w:b/>
          <w:bCs/>
          <w:sz w:val="22"/>
          <w:szCs w:val="22"/>
        </w:rPr>
        <w:t>Rehabilitation Principals for Interventional Orthopedics and Orthobiologics</w:t>
      </w:r>
    </w:p>
    <w:p w14:paraId="3F1800C0" w14:textId="1A6C9207" w:rsidR="007303C3" w:rsidRDefault="007303C3" w:rsidP="008F0528">
      <w:pPr>
        <w:rPr>
          <w:rFonts w:asciiTheme="minorHAnsi" w:hAnsiTheme="minorHAnsi" w:cstheme="minorHAnsi"/>
          <w:b/>
          <w:bCs/>
          <w:color w:val="000000"/>
          <w:sz w:val="22"/>
          <w:szCs w:val="22"/>
          <w:u w:val="single"/>
        </w:rPr>
      </w:pPr>
    </w:p>
    <w:p w14:paraId="522AC7D8" w14:textId="3C251359" w:rsidR="007303C3" w:rsidRDefault="007303C3" w:rsidP="008F0528">
      <w:pPr>
        <w:rPr>
          <w:rFonts w:asciiTheme="minorHAnsi" w:hAnsiTheme="minorHAnsi" w:cstheme="minorHAnsi"/>
          <w:b/>
          <w:bCs/>
          <w:color w:val="000000"/>
          <w:sz w:val="22"/>
          <w:szCs w:val="22"/>
          <w:u w:val="single"/>
        </w:rPr>
      </w:pPr>
    </w:p>
    <w:p w14:paraId="6EB60241" w14:textId="377BBDCA" w:rsidR="00DA0C4C" w:rsidRDefault="00DA0C4C" w:rsidP="008F0528">
      <w:pPr>
        <w:rPr>
          <w:rFonts w:asciiTheme="minorHAnsi" w:hAnsiTheme="minorHAnsi" w:cstheme="minorHAnsi"/>
          <w:b/>
          <w:bCs/>
          <w:color w:val="000000"/>
          <w:sz w:val="22"/>
          <w:szCs w:val="22"/>
          <w:u w:val="single"/>
        </w:rPr>
      </w:pPr>
    </w:p>
    <w:p w14:paraId="19439BAC" w14:textId="3FBD2763" w:rsidR="007303C3" w:rsidRPr="007303C3" w:rsidRDefault="007303C3" w:rsidP="007303C3">
      <w:pPr>
        <w:rPr>
          <w:rFonts w:asciiTheme="minorHAnsi" w:hAnsiTheme="minorHAnsi" w:cstheme="minorHAnsi"/>
          <w:color w:val="000000"/>
          <w:sz w:val="22"/>
          <w:szCs w:val="22"/>
        </w:rPr>
      </w:pPr>
      <w:r w:rsidRPr="007303C3">
        <w:rPr>
          <w:rFonts w:asciiTheme="minorHAnsi" w:hAnsiTheme="minorHAnsi" w:cstheme="minorHAnsi"/>
          <w:color w:val="000000"/>
          <w:sz w:val="22"/>
          <w:szCs w:val="22"/>
        </w:rPr>
        <w:t>Walter I. Sussman, DO</w:t>
      </w:r>
      <w:r w:rsidR="00373D93">
        <w:rPr>
          <w:rFonts w:asciiTheme="minorHAnsi" w:hAnsiTheme="minorHAnsi" w:cstheme="minorHAnsi"/>
          <w:color w:val="000000"/>
          <w:sz w:val="22"/>
          <w:szCs w:val="22"/>
        </w:rPr>
        <w:t>,</w:t>
      </w:r>
      <w:r>
        <w:rPr>
          <w:rFonts w:asciiTheme="minorHAnsi" w:hAnsiTheme="minorHAnsi" w:cstheme="minorHAnsi"/>
          <w:color w:val="000000"/>
          <w:sz w:val="22"/>
          <w:szCs w:val="22"/>
          <w:vertAlign w:val="superscript"/>
        </w:rPr>
        <w:t>1, 2</w:t>
      </w:r>
      <w:r>
        <w:rPr>
          <w:rFonts w:asciiTheme="minorHAnsi" w:hAnsiTheme="minorHAnsi" w:cstheme="minorHAnsi"/>
          <w:color w:val="000000"/>
          <w:sz w:val="22"/>
          <w:szCs w:val="22"/>
        </w:rPr>
        <w:t xml:space="preserve"> Marc P. Gruner,</w:t>
      </w:r>
      <w:r w:rsidRPr="007303C3">
        <w:t xml:space="preserve"> </w:t>
      </w:r>
      <w:r w:rsidRPr="007303C3">
        <w:rPr>
          <w:rFonts w:asciiTheme="minorHAnsi" w:hAnsiTheme="minorHAnsi" w:cstheme="minorHAnsi"/>
          <w:color w:val="000000"/>
          <w:sz w:val="22"/>
          <w:szCs w:val="22"/>
        </w:rPr>
        <w:t>DO, MBA</w:t>
      </w:r>
      <w:r w:rsidR="00373D93">
        <w:rPr>
          <w:rFonts w:asciiTheme="minorHAnsi" w:hAnsiTheme="minorHAnsi" w:cstheme="minorHAnsi"/>
          <w:color w:val="000000"/>
          <w:sz w:val="22"/>
          <w:szCs w:val="22"/>
        </w:rPr>
        <w:t>,</w:t>
      </w:r>
      <w:r w:rsidR="00373D93">
        <w:rPr>
          <w:rFonts w:asciiTheme="minorHAnsi" w:hAnsiTheme="minorHAnsi" w:cstheme="minorHAnsi"/>
          <w:color w:val="000000"/>
          <w:sz w:val="22"/>
          <w:szCs w:val="22"/>
          <w:vertAlign w:val="superscript"/>
        </w:rPr>
        <w:t>3</w:t>
      </w:r>
      <w:r>
        <w:rPr>
          <w:rFonts w:asciiTheme="minorHAnsi" w:hAnsiTheme="minorHAnsi" w:cstheme="minorHAnsi"/>
          <w:color w:val="000000"/>
          <w:sz w:val="22"/>
          <w:szCs w:val="22"/>
        </w:rPr>
        <w:t xml:space="preserve"> David R. Bakal, MD</w:t>
      </w:r>
      <w:r w:rsidR="00373D93">
        <w:rPr>
          <w:rFonts w:asciiTheme="minorHAnsi" w:hAnsiTheme="minorHAnsi" w:cstheme="minorHAnsi"/>
          <w:color w:val="000000"/>
          <w:sz w:val="22"/>
          <w:szCs w:val="22"/>
        </w:rPr>
        <w:t>,</w:t>
      </w:r>
      <w:r w:rsidR="00373D93">
        <w:rPr>
          <w:rFonts w:asciiTheme="minorHAnsi" w:hAnsiTheme="minorHAnsi" w:cstheme="minorHAnsi"/>
          <w:color w:val="000000"/>
          <w:sz w:val="22"/>
          <w:szCs w:val="22"/>
          <w:vertAlign w:val="superscript"/>
        </w:rPr>
        <w:t>4</w:t>
      </w:r>
      <w:r>
        <w:rPr>
          <w:rFonts w:asciiTheme="minorHAnsi" w:hAnsiTheme="minorHAnsi" w:cstheme="minorHAnsi"/>
          <w:color w:val="000000"/>
          <w:sz w:val="22"/>
          <w:szCs w:val="22"/>
        </w:rPr>
        <w:t xml:space="preserve"> Kenneth </w:t>
      </w:r>
      <w:r w:rsidR="00373D93">
        <w:rPr>
          <w:rFonts w:asciiTheme="minorHAnsi" w:hAnsiTheme="minorHAnsi" w:cstheme="minorHAnsi"/>
          <w:color w:val="000000"/>
          <w:sz w:val="22"/>
          <w:szCs w:val="22"/>
        </w:rPr>
        <w:t xml:space="preserve">R. </w:t>
      </w:r>
      <w:r>
        <w:rPr>
          <w:rFonts w:asciiTheme="minorHAnsi" w:hAnsiTheme="minorHAnsi" w:cstheme="minorHAnsi"/>
          <w:color w:val="000000"/>
          <w:sz w:val="22"/>
          <w:szCs w:val="22"/>
        </w:rPr>
        <w:t>Mautner, MD</w:t>
      </w:r>
      <w:r w:rsidR="00373D93">
        <w:rPr>
          <w:rFonts w:asciiTheme="minorHAnsi" w:hAnsiTheme="minorHAnsi" w:cstheme="minorHAnsi"/>
          <w:color w:val="000000"/>
          <w:sz w:val="22"/>
          <w:szCs w:val="22"/>
          <w:vertAlign w:val="superscript"/>
        </w:rPr>
        <w:t>4</w:t>
      </w:r>
    </w:p>
    <w:p w14:paraId="4D370945" w14:textId="77777777" w:rsidR="007303C3" w:rsidRDefault="007303C3" w:rsidP="007303C3">
      <w:pPr>
        <w:rPr>
          <w:rFonts w:asciiTheme="minorHAnsi" w:hAnsiTheme="minorHAnsi" w:cstheme="minorHAnsi"/>
          <w:color w:val="000000"/>
          <w:sz w:val="22"/>
          <w:szCs w:val="22"/>
        </w:rPr>
      </w:pPr>
    </w:p>
    <w:p w14:paraId="51B7D8FE" w14:textId="0EC596CE" w:rsidR="007303C3" w:rsidRPr="007303C3" w:rsidRDefault="007303C3" w:rsidP="007303C3">
      <w:pPr>
        <w:rPr>
          <w:rFonts w:asciiTheme="minorHAnsi" w:hAnsiTheme="minorHAnsi" w:cstheme="minorHAnsi"/>
          <w:color w:val="000000"/>
          <w:sz w:val="22"/>
          <w:szCs w:val="22"/>
        </w:rPr>
      </w:pPr>
      <w:r w:rsidRPr="007303C3">
        <w:rPr>
          <w:rFonts w:asciiTheme="minorHAnsi" w:hAnsiTheme="minorHAnsi" w:cstheme="minorHAnsi"/>
          <w:color w:val="000000"/>
          <w:sz w:val="22"/>
          <w:szCs w:val="22"/>
        </w:rPr>
        <w:t>1. Department of Orthopedics and Rehabilitation, Tufts Medical Center, Boston, Massachusetts, United States, e-mail: walter.sussman@tufts.edu</w:t>
      </w:r>
    </w:p>
    <w:p w14:paraId="4D94F3BB" w14:textId="77777777" w:rsidR="007303C3" w:rsidRDefault="007303C3" w:rsidP="007303C3">
      <w:pPr>
        <w:rPr>
          <w:rFonts w:asciiTheme="minorHAnsi" w:hAnsiTheme="minorHAnsi" w:cstheme="minorHAnsi"/>
          <w:color w:val="000000"/>
          <w:sz w:val="22"/>
          <w:szCs w:val="22"/>
        </w:rPr>
      </w:pPr>
      <w:r w:rsidRPr="007303C3">
        <w:rPr>
          <w:rFonts w:asciiTheme="minorHAnsi" w:hAnsiTheme="minorHAnsi" w:cstheme="minorHAnsi"/>
          <w:color w:val="000000"/>
          <w:sz w:val="22"/>
          <w:szCs w:val="22"/>
        </w:rPr>
        <w:t>2. Boston Sports &amp; Biologics, Wellesley, Massachusetts, United States</w:t>
      </w:r>
    </w:p>
    <w:p w14:paraId="203F4214" w14:textId="566A0FBA" w:rsidR="007303C3" w:rsidRDefault="007303C3" w:rsidP="007303C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3. </w:t>
      </w:r>
      <w:r w:rsidRPr="007303C3">
        <w:rPr>
          <w:rFonts w:asciiTheme="minorHAnsi" w:hAnsiTheme="minorHAnsi" w:cstheme="minorHAnsi"/>
          <w:color w:val="000000"/>
          <w:sz w:val="22"/>
          <w:szCs w:val="22"/>
        </w:rPr>
        <w:t xml:space="preserve">Department of Physical Medicine and Rehabilitation, Mayo Clinic College of Medicine and Science, Rochester, </w:t>
      </w:r>
      <w:r w:rsidR="00373D93">
        <w:rPr>
          <w:rFonts w:asciiTheme="minorHAnsi" w:hAnsiTheme="minorHAnsi" w:cstheme="minorHAnsi"/>
          <w:color w:val="000000"/>
          <w:sz w:val="22"/>
          <w:szCs w:val="22"/>
        </w:rPr>
        <w:t>Minnesota, United States</w:t>
      </w:r>
    </w:p>
    <w:p w14:paraId="198361F1" w14:textId="2D5C7850" w:rsidR="00373D93" w:rsidRDefault="00373D93" w:rsidP="007303C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4. </w:t>
      </w:r>
      <w:r w:rsidRPr="00373D93">
        <w:rPr>
          <w:rFonts w:asciiTheme="minorHAnsi" w:hAnsiTheme="minorHAnsi" w:cstheme="minorHAnsi"/>
          <w:color w:val="000000"/>
          <w:sz w:val="22"/>
          <w:szCs w:val="22"/>
        </w:rPr>
        <w:t>Department of Sports Medicine</w:t>
      </w:r>
      <w:r>
        <w:rPr>
          <w:rFonts w:asciiTheme="minorHAnsi" w:hAnsiTheme="minorHAnsi" w:cstheme="minorHAnsi"/>
          <w:color w:val="000000"/>
          <w:sz w:val="22"/>
          <w:szCs w:val="22"/>
        </w:rPr>
        <w:t xml:space="preserve">, </w:t>
      </w:r>
      <w:r w:rsidRPr="00373D93">
        <w:rPr>
          <w:rFonts w:asciiTheme="minorHAnsi" w:hAnsiTheme="minorHAnsi" w:cstheme="minorHAnsi"/>
          <w:color w:val="000000"/>
          <w:sz w:val="22"/>
          <w:szCs w:val="22"/>
        </w:rPr>
        <w:t xml:space="preserve">Emory University School of Medicine, </w:t>
      </w:r>
      <w:r>
        <w:rPr>
          <w:rFonts w:asciiTheme="minorHAnsi" w:hAnsiTheme="minorHAnsi" w:cstheme="minorHAnsi"/>
          <w:color w:val="000000"/>
          <w:sz w:val="22"/>
          <w:szCs w:val="22"/>
        </w:rPr>
        <w:t>Atlanta, Georgia, United States</w:t>
      </w:r>
    </w:p>
    <w:p w14:paraId="22B67B03" w14:textId="6BB3A376" w:rsidR="007303C3" w:rsidRDefault="007303C3" w:rsidP="007303C3">
      <w:pP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br w:type="page"/>
      </w:r>
    </w:p>
    <w:p w14:paraId="578169F4" w14:textId="640B5B32" w:rsidR="008F0528" w:rsidRPr="00AE7E90" w:rsidRDefault="008F0528" w:rsidP="008F0528">
      <w:pPr>
        <w:rPr>
          <w:rFonts w:asciiTheme="minorHAnsi" w:hAnsiTheme="minorHAnsi" w:cstheme="minorHAnsi"/>
          <w:sz w:val="22"/>
          <w:szCs w:val="22"/>
        </w:rPr>
      </w:pPr>
      <w:r w:rsidRPr="00AE7E90">
        <w:rPr>
          <w:rFonts w:asciiTheme="minorHAnsi" w:hAnsiTheme="minorHAnsi" w:cstheme="minorHAnsi"/>
          <w:b/>
          <w:bCs/>
          <w:color w:val="000000"/>
          <w:sz w:val="22"/>
          <w:szCs w:val="22"/>
          <w:u w:val="single"/>
        </w:rPr>
        <w:lastRenderedPageBreak/>
        <w:t>Background </w:t>
      </w:r>
    </w:p>
    <w:p w14:paraId="1ACA96AD" w14:textId="77777777" w:rsidR="008F0528" w:rsidRPr="00AE7E90" w:rsidRDefault="008F0528" w:rsidP="008F0528">
      <w:pPr>
        <w:rPr>
          <w:rFonts w:asciiTheme="minorHAnsi" w:hAnsiTheme="minorHAnsi" w:cstheme="minorHAnsi"/>
          <w:sz w:val="22"/>
          <w:szCs w:val="22"/>
        </w:rPr>
      </w:pPr>
    </w:p>
    <w:p w14:paraId="690326F0" w14:textId="77777777" w:rsidR="00EF6982" w:rsidRPr="00AE7E90" w:rsidRDefault="00EF6982" w:rsidP="008F0528">
      <w:pPr>
        <w:rPr>
          <w:rFonts w:asciiTheme="minorHAnsi" w:hAnsiTheme="minorHAnsi" w:cstheme="minorHAnsi"/>
          <w:sz w:val="22"/>
          <w:szCs w:val="22"/>
        </w:rPr>
      </w:pPr>
      <w:r w:rsidRPr="00AE7E90">
        <w:rPr>
          <w:rFonts w:asciiTheme="minorHAnsi" w:hAnsiTheme="minorHAnsi" w:cstheme="minorHAnsi"/>
          <w:sz w:val="22"/>
          <w:szCs w:val="22"/>
        </w:rPr>
        <w:t>Key Points</w:t>
      </w:r>
    </w:p>
    <w:p w14:paraId="38F9B8F4" w14:textId="77777777" w:rsidR="002A2550" w:rsidRPr="00AE7E90" w:rsidRDefault="00906FF3" w:rsidP="00326F06">
      <w:pPr>
        <w:pStyle w:val="ListParagraph"/>
        <w:numPr>
          <w:ilvl w:val="0"/>
          <w:numId w:val="12"/>
        </w:numPr>
        <w:rPr>
          <w:rFonts w:cstheme="minorHAnsi"/>
          <w:sz w:val="22"/>
          <w:szCs w:val="22"/>
        </w:rPr>
      </w:pPr>
      <w:r w:rsidRPr="00AE7E90">
        <w:rPr>
          <w:rFonts w:cstheme="minorHAnsi"/>
          <w:sz w:val="22"/>
          <w:szCs w:val="22"/>
        </w:rPr>
        <w:t xml:space="preserve">The effects of prehabilitation </w:t>
      </w:r>
      <w:r w:rsidR="00933A28" w:rsidRPr="00AE7E90">
        <w:rPr>
          <w:rFonts w:cstheme="minorHAnsi"/>
          <w:sz w:val="22"/>
          <w:szCs w:val="22"/>
        </w:rPr>
        <w:t xml:space="preserve">in preparation for </w:t>
      </w:r>
      <w:r w:rsidRPr="00AE7E90">
        <w:rPr>
          <w:rFonts w:cstheme="minorHAnsi"/>
          <w:sz w:val="22"/>
          <w:szCs w:val="22"/>
        </w:rPr>
        <w:t xml:space="preserve">and rehabilitation </w:t>
      </w:r>
      <w:r w:rsidR="00933A28" w:rsidRPr="00AE7E90">
        <w:rPr>
          <w:rFonts w:cstheme="minorHAnsi"/>
          <w:sz w:val="22"/>
          <w:szCs w:val="22"/>
        </w:rPr>
        <w:t>after</w:t>
      </w:r>
      <w:r w:rsidRPr="00AE7E90">
        <w:rPr>
          <w:rFonts w:cstheme="minorHAnsi"/>
          <w:sz w:val="22"/>
          <w:szCs w:val="22"/>
        </w:rPr>
        <w:t xml:space="preserve"> interventional orthopedic </w:t>
      </w:r>
      <w:r w:rsidR="0039776D">
        <w:rPr>
          <w:rFonts w:cstheme="minorHAnsi"/>
          <w:sz w:val="22"/>
          <w:szCs w:val="22"/>
        </w:rPr>
        <w:t xml:space="preserve">and orthobiologic </w:t>
      </w:r>
      <w:r w:rsidRPr="00AE7E90">
        <w:rPr>
          <w:rFonts w:cstheme="minorHAnsi"/>
          <w:sz w:val="22"/>
          <w:szCs w:val="22"/>
        </w:rPr>
        <w:t xml:space="preserve">procedures have received little attention in the literature. </w:t>
      </w:r>
    </w:p>
    <w:p w14:paraId="5F393477" w14:textId="7EFCC552" w:rsidR="00906FF3" w:rsidRPr="00AE7E90" w:rsidRDefault="00906FF3" w:rsidP="00326F06">
      <w:pPr>
        <w:pStyle w:val="ListParagraph"/>
        <w:numPr>
          <w:ilvl w:val="0"/>
          <w:numId w:val="12"/>
        </w:numPr>
        <w:rPr>
          <w:rFonts w:cstheme="minorHAnsi"/>
          <w:sz w:val="22"/>
          <w:szCs w:val="22"/>
        </w:rPr>
      </w:pPr>
      <w:r w:rsidRPr="00AE7E90">
        <w:rPr>
          <w:rFonts w:cstheme="minorHAnsi"/>
          <w:sz w:val="22"/>
          <w:szCs w:val="22"/>
        </w:rPr>
        <w:t xml:space="preserve">Exercise is a cornerstone </w:t>
      </w:r>
      <w:r w:rsidR="00933A28" w:rsidRPr="00AE7E90">
        <w:rPr>
          <w:rFonts w:cstheme="minorHAnsi"/>
          <w:sz w:val="22"/>
          <w:szCs w:val="22"/>
        </w:rPr>
        <w:t xml:space="preserve">of management </w:t>
      </w:r>
      <w:r w:rsidRPr="00AE7E90">
        <w:rPr>
          <w:rFonts w:cstheme="minorHAnsi"/>
          <w:sz w:val="22"/>
          <w:szCs w:val="22"/>
        </w:rPr>
        <w:t xml:space="preserve">prior to and following </w:t>
      </w:r>
      <w:r w:rsidR="0039776D" w:rsidRPr="00AE7E90">
        <w:rPr>
          <w:rFonts w:cstheme="minorHAnsi"/>
          <w:sz w:val="22"/>
          <w:szCs w:val="22"/>
        </w:rPr>
        <w:t xml:space="preserve">interventional orthopedic </w:t>
      </w:r>
      <w:r w:rsidR="0039776D">
        <w:rPr>
          <w:rFonts w:cstheme="minorHAnsi"/>
          <w:sz w:val="22"/>
          <w:szCs w:val="22"/>
        </w:rPr>
        <w:t xml:space="preserve">and orthobiologic </w:t>
      </w:r>
      <w:r w:rsidR="0039776D" w:rsidRPr="00AE7E90">
        <w:rPr>
          <w:rFonts w:cstheme="minorHAnsi"/>
          <w:sz w:val="22"/>
          <w:szCs w:val="22"/>
        </w:rPr>
        <w:t>procedures</w:t>
      </w:r>
      <w:r w:rsidRPr="00AE7E90">
        <w:rPr>
          <w:rFonts w:cstheme="minorHAnsi"/>
          <w:sz w:val="22"/>
          <w:szCs w:val="22"/>
        </w:rPr>
        <w:t>.</w:t>
      </w:r>
    </w:p>
    <w:p w14:paraId="309EB28A" w14:textId="77777777" w:rsidR="001D3584" w:rsidRPr="00AE7E90" w:rsidRDefault="001D3584" w:rsidP="008F0528">
      <w:pPr>
        <w:rPr>
          <w:rFonts w:asciiTheme="minorHAnsi" w:hAnsiTheme="minorHAnsi" w:cstheme="minorHAnsi"/>
          <w:sz w:val="22"/>
          <w:szCs w:val="22"/>
        </w:rPr>
      </w:pPr>
    </w:p>
    <w:p w14:paraId="533434E5" w14:textId="77777777" w:rsidR="00EF6982" w:rsidRPr="00AE7E90" w:rsidRDefault="00EF6982" w:rsidP="008F0528">
      <w:pPr>
        <w:rPr>
          <w:rFonts w:asciiTheme="minorHAnsi" w:hAnsiTheme="minorHAnsi" w:cstheme="minorHAnsi"/>
          <w:b/>
          <w:bCs/>
          <w:sz w:val="22"/>
          <w:szCs w:val="22"/>
        </w:rPr>
      </w:pPr>
      <w:r w:rsidRPr="00AE7E90">
        <w:rPr>
          <w:rFonts w:asciiTheme="minorHAnsi" w:hAnsiTheme="minorHAnsi" w:cstheme="minorHAnsi"/>
          <w:b/>
          <w:bCs/>
          <w:sz w:val="22"/>
          <w:szCs w:val="22"/>
        </w:rPr>
        <w:t>Pre-Procedure Considerations</w:t>
      </w:r>
    </w:p>
    <w:p w14:paraId="14DE0A17" w14:textId="5FDB7BCE" w:rsidR="000D2CFA" w:rsidRPr="00AE7E90" w:rsidRDefault="002A2550" w:rsidP="00374E06">
      <w:pPr>
        <w:rPr>
          <w:rFonts w:asciiTheme="minorHAnsi" w:hAnsiTheme="minorHAnsi" w:cstheme="minorHAnsi"/>
          <w:sz w:val="22"/>
          <w:szCs w:val="22"/>
        </w:rPr>
      </w:pPr>
      <w:r w:rsidRPr="00AE7E90">
        <w:rPr>
          <w:rFonts w:asciiTheme="minorHAnsi" w:hAnsiTheme="minorHAnsi" w:cstheme="minorHAnsi"/>
          <w:sz w:val="22"/>
          <w:szCs w:val="22"/>
        </w:rPr>
        <w:t xml:space="preserve">Prehabilitation </w:t>
      </w:r>
      <w:r w:rsidR="000120A7" w:rsidRPr="00AE7E90">
        <w:rPr>
          <w:rFonts w:asciiTheme="minorHAnsi" w:hAnsiTheme="minorHAnsi" w:cstheme="minorHAnsi"/>
          <w:sz w:val="22"/>
          <w:szCs w:val="22"/>
        </w:rPr>
        <w:t xml:space="preserve">is the practice of training </w:t>
      </w:r>
      <w:r w:rsidR="00E04CB6" w:rsidRPr="00AE7E90">
        <w:rPr>
          <w:rFonts w:asciiTheme="minorHAnsi" w:hAnsiTheme="minorHAnsi" w:cstheme="minorHAnsi"/>
          <w:sz w:val="22"/>
          <w:szCs w:val="22"/>
        </w:rPr>
        <w:t>and enhancing the patient’s functional capacity t</w:t>
      </w:r>
      <w:r w:rsidR="000120A7" w:rsidRPr="00AE7E90">
        <w:rPr>
          <w:rFonts w:asciiTheme="minorHAnsi" w:hAnsiTheme="minorHAnsi" w:cstheme="minorHAnsi"/>
          <w:sz w:val="22"/>
          <w:szCs w:val="22"/>
        </w:rPr>
        <w:t>o prepare for a</w:t>
      </w:r>
      <w:r w:rsidR="007B1F7B">
        <w:rPr>
          <w:rFonts w:asciiTheme="minorHAnsi" w:hAnsiTheme="minorHAnsi" w:cstheme="minorHAnsi"/>
          <w:sz w:val="22"/>
          <w:szCs w:val="22"/>
        </w:rPr>
        <w:t xml:space="preserve"> </w:t>
      </w:r>
      <w:r w:rsidR="000120A7" w:rsidRPr="00AE7E90">
        <w:rPr>
          <w:rFonts w:asciiTheme="minorHAnsi" w:hAnsiTheme="minorHAnsi" w:cstheme="minorHAnsi"/>
          <w:sz w:val="22"/>
          <w:szCs w:val="22"/>
        </w:rPr>
        <w:t>major procedure</w:t>
      </w:r>
      <w:r w:rsidR="00E04CB6" w:rsidRPr="00AE7E90">
        <w:rPr>
          <w:rFonts w:asciiTheme="minorHAnsi" w:hAnsiTheme="minorHAnsi" w:cstheme="minorHAnsi"/>
          <w:sz w:val="22"/>
          <w:szCs w:val="22"/>
        </w:rPr>
        <w:t xml:space="preserve">. </w:t>
      </w:r>
      <w:r w:rsidR="007B1F7B" w:rsidRPr="00AE7E90">
        <w:rPr>
          <w:rFonts w:asciiTheme="minorHAnsi" w:hAnsiTheme="minorHAnsi" w:cstheme="minorHAnsi"/>
          <w:sz w:val="22"/>
          <w:szCs w:val="22"/>
        </w:rPr>
        <w:t>Post</w:t>
      </w:r>
      <w:r w:rsidR="007B1F7B">
        <w:rPr>
          <w:rFonts w:asciiTheme="minorHAnsi" w:hAnsiTheme="minorHAnsi" w:cstheme="minorHAnsi"/>
          <w:sz w:val="22"/>
          <w:szCs w:val="22"/>
        </w:rPr>
        <w:t>procedural</w:t>
      </w:r>
      <w:r w:rsidR="0039776D" w:rsidRPr="00AE7E90">
        <w:rPr>
          <w:rFonts w:asciiTheme="minorHAnsi" w:hAnsiTheme="minorHAnsi" w:cstheme="minorHAnsi"/>
          <w:sz w:val="22"/>
          <w:szCs w:val="22"/>
        </w:rPr>
        <w:t xml:space="preserve"> </w:t>
      </w:r>
      <w:r w:rsidR="00E04CB6" w:rsidRPr="00AE7E90">
        <w:rPr>
          <w:rFonts w:asciiTheme="minorHAnsi" w:hAnsiTheme="minorHAnsi" w:cstheme="minorHAnsi"/>
          <w:sz w:val="22"/>
          <w:szCs w:val="22"/>
        </w:rPr>
        <w:t xml:space="preserve">inactivity can lead to a decline in function, and </w:t>
      </w:r>
      <w:r w:rsidR="000120A7" w:rsidRPr="00AE7E90">
        <w:rPr>
          <w:rFonts w:asciiTheme="minorHAnsi" w:hAnsiTheme="minorHAnsi" w:cstheme="minorHAnsi"/>
          <w:sz w:val="22"/>
          <w:szCs w:val="22"/>
        </w:rPr>
        <w:t>the objective of</w:t>
      </w:r>
      <w:r w:rsidRPr="00AE7E90">
        <w:rPr>
          <w:rFonts w:asciiTheme="minorHAnsi" w:hAnsiTheme="minorHAnsi" w:cstheme="minorHAnsi"/>
          <w:sz w:val="22"/>
          <w:szCs w:val="22"/>
        </w:rPr>
        <w:t xml:space="preserve"> </w:t>
      </w:r>
      <w:r w:rsidR="00E04CB6" w:rsidRPr="00AE7E90">
        <w:rPr>
          <w:rFonts w:asciiTheme="minorHAnsi" w:hAnsiTheme="minorHAnsi" w:cstheme="minorHAnsi"/>
          <w:sz w:val="22"/>
          <w:szCs w:val="22"/>
        </w:rPr>
        <w:t>prehabilitation is to help the patient</w:t>
      </w:r>
      <w:r w:rsidR="000120A7" w:rsidRPr="00AE7E90">
        <w:rPr>
          <w:rFonts w:asciiTheme="minorHAnsi" w:hAnsiTheme="minorHAnsi" w:cstheme="minorHAnsi"/>
          <w:sz w:val="22"/>
          <w:szCs w:val="22"/>
        </w:rPr>
        <w:t xml:space="preserve"> </w:t>
      </w:r>
      <w:r w:rsidRPr="00AE7E90">
        <w:rPr>
          <w:rFonts w:asciiTheme="minorHAnsi" w:hAnsiTheme="minorHAnsi" w:cstheme="minorHAnsi"/>
          <w:sz w:val="22"/>
          <w:szCs w:val="22"/>
        </w:rPr>
        <w:t>withstand th</w:t>
      </w:r>
      <w:r w:rsidR="000D2CFA" w:rsidRPr="00AE7E90">
        <w:rPr>
          <w:rFonts w:asciiTheme="minorHAnsi" w:hAnsiTheme="minorHAnsi" w:cstheme="minorHAnsi"/>
          <w:sz w:val="22"/>
          <w:szCs w:val="22"/>
        </w:rPr>
        <w:t>e</w:t>
      </w:r>
      <w:r w:rsidRPr="00AE7E90">
        <w:rPr>
          <w:rFonts w:asciiTheme="minorHAnsi" w:hAnsiTheme="minorHAnsi" w:cstheme="minorHAnsi"/>
          <w:sz w:val="22"/>
          <w:szCs w:val="22"/>
        </w:rPr>
        <w:t xml:space="preserve"> stress of </w:t>
      </w:r>
      <w:r w:rsidR="000D2CFA" w:rsidRPr="00AE7E90">
        <w:rPr>
          <w:rFonts w:asciiTheme="minorHAnsi" w:hAnsiTheme="minorHAnsi" w:cstheme="minorHAnsi"/>
          <w:sz w:val="22"/>
          <w:szCs w:val="22"/>
        </w:rPr>
        <w:t xml:space="preserve">this </w:t>
      </w:r>
      <w:r w:rsidRPr="00AE7E90">
        <w:rPr>
          <w:rFonts w:asciiTheme="minorHAnsi" w:hAnsiTheme="minorHAnsi" w:cstheme="minorHAnsi"/>
          <w:sz w:val="22"/>
          <w:szCs w:val="22"/>
        </w:rPr>
        <w:t>inactivit</w:t>
      </w:r>
      <w:r w:rsidR="000D2CFA" w:rsidRPr="00AE7E90">
        <w:rPr>
          <w:rFonts w:asciiTheme="minorHAnsi" w:hAnsiTheme="minorHAnsi" w:cstheme="minorHAnsi"/>
          <w:sz w:val="22"/>
          <w:szCs w:val="22"/>
        </w:rPr>
        <w:t>y</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r>
      <w:r w:rsidR="006019F4" w:rsidRPr="00AE7E90">
        <w:rPr>
          <w:rFonts w:asciiTheme="minorHAnsi" w:hAnsiTheme="minorHAnsi" w:cstheme="minorHAnsi"/>
          <w:sz w:val="22"/>
          <w:szCs w:val="22"/>
        </w:rPr>
        <w:instrText xml:space="preserve"> ADDIN EN.CITE &lt;EndNote&gt;&lt;Cite&gt;&lt;Author&gt;Ditmyer&lt;/Author&gt;&lt;Year&gt;2002&lt;/Year&gt;&lt;RecNum&gt;907&lt;/RecNum&gt;&lt;DisplayText&gt;&lt;style face="superscript"&gt;1&lt;/style&gt;&lt;/DisplayText&gt;&lt;record&gt;&lt;rec-number&gt;907&lt;/rec-number&gt;&lt;foreign-keys&gt;&lt;key app="EN" db-id="r2erss50g0s0v4etrwox2fdieafwrxxrs5ap" timestamp="1592876975" guid="0707ccad-73a7-46de-8c54-4c1403b7532d"&gt;907&lt;/key&gt;&lt;/foreign-keys&gt;&lt;ref-type name="Journal Article"&gt;17&lt;/ref-type&gt;&lt;contributors&gt;&lt;authors&gt;&lt;author&gt;Ditmyer, M. M.&lt;/author&gt;&lt;author&gt;Topp, R.&lt;/author&gt;&lt;author&gt;Pifer, M.&lt;/author&gt;&lt;/authors&gt;&lt;/contributors&gt;&lt;auth-address&gt;School of Nursing, Medical College of Georgia, August, Georgia, USA.&lt;/auth-address&gt;&lt;titles&gt;&lt;title&gt;Prehabilitation in preparation for orthopaedic surgery&lt;/title&gt;&lt;secondary-title&gt;Orthop Nurs&lt;/secondary-title&gt;&lt;/titles&gt;&lt;periodical&gt;&lt;full-title&gt;Orthop Nurs&lt;/full-title&gt;&lt;/periodical&gt;&lt;pages&gt;43-51; quiz 52-4&lt;/pages&gt;&lt;volume&gt;21&lt;/volume&gt;&lt;number&gt;5&lt;/number&gt;&lt;edition&gt;2002/11/16&lt;/edition&gt;&lt;keywords&gt;&lt;keyword&gt;*Activities of Daily Living&lt;/keyword&gt;&lt;keyword&gt;Bed Rest/adverse effects&lt;/keyword&gt;&lt;keyword&gt;Clinical Protocols&lt;/keyword&gt;&lt;keyword&gt;Contraindications&lt;/keyword&gt;&lt;keyword&gt;Exercise Test&lt;/keyword&gt;&lt;keyword&gt;Exercise Therapy/*methods&lt;/keyword&gt;&lt;keyword&gt;Humans&lt;/keyword&gt;&lt;keyword&gt;Orthopedic Nursing/methods&lt;/keyword&gt;&lt;keyword&gt;Orthopedic Procedures/nursing/*rehabilitation&lt;/keyword&gt;&lt;keyword&gt;Preoperative Care/*methods&lt;/keyword&gt;&lt;/keywords&gt;&lt;dates&gt;&lt;year&gt;2002&lt;/year&gt;&lt;pub-dates&gt;&lt;date&gt;Sep-Oct&lt;/date&gt;&lt;/pub-dates&gt;&lt;/dates&gt;&lt;isbn&gt;0744-6020 (Print)&amp;#xD;0744-6020&lt;/isbn&gt;&lt;accession-num&gt;12432699&lt;/accession-num&gt;&lt;urls&gt;&lt;/urls&gt;&lt;electronic-resource-num&gt;10.1097/00006416-200209000-00008&lt;/electronic-resource-num&gt;&lt;remote-database-provider&gt;NLM&lt;/remote-database-provider&gt;&lt;language&gt;eng&lt;/language&gt;&lt;/record&gt;&lt;/Cite&gt;&lt;/EndNote&gt;</w:instrText>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1</w:t>
      </w:r>
      <w:r w:rsidR="006019F4" w:rsidRPr="00AE7E90">
        <w:rPr>
          <w:rFonts w:asciiTheme="minorHAnsi" w:hAnsiTheme="minorHAnsi" w:cstheme="minorHAnsi"/>
          <w:sz w:val="22"/>
          <w:szCs w:val="22"/>
        </w:rPr>
        <w:fldChar w:fldCharType="end"/>
      </w:r>
      <w:r w:rsidRPr="00AE7E90">
        <w:rPr>
          <w:rFonts w:asciiTheme="minorHAnsi" w:hAnsiTheme="minorHAnsi" w:cstheme="minorHAnsi"/>
          <w:sz w:val="22"/>
          <w:szCs w:val="22"/>
        </w:rPr>
        <w:t xml:space="preserve"> </w:t>
      </w:r>
      <w:r w:rsidR="0039776D">
        <w:rPr>
          <w:rFonts w:asciiTheme="minorHAnsi" w:hAnsiTheme="minorHAnsi" w:cstheme="minorHAnsi"/>
          <w:sz w:val="22"/>
          <w:szCs w:val="22"/>
        </w:rPr>
        <w:t xml:space="preserve">Prehabilitation has </w:t>
      </w:r>
      <w:r w:rsidR="0039776D" w:rsidRPr="00AE7E90">
        <w:rPr>
          <w:rFonts w:cstheme="minorHAnsi"/>
          <w:sz w:val="22"/>
          <w:szCs w:val="22"/>
        </w:rPr>
        <w:t>received little attention in the</w:t>
      </w:r>
      <w:r w:rsidR="0039776D">
        <w:rPr>
          <w:rFonts w:cstheme="minorHAnsi"/>
          <w:sz w:val="22"/>
          <w:szCs w:val="22"/>
        </w:rPr>
        <w:t xml:space="preserve"> </w:t>
      </w:r>
      <w:r w:rsidR="0039776D" w:rsidRPr="00AE7E90">
        <w:rPr>
          <w:rFonts w:cstheme="minorHAnsi"/>
          <w:sz w:val="22"/>
          <w:szCs w:val="22"/>
        </w:rPr>
        <w:t xml:space="preserve">interventional orthopedic </w:t>
      </w:r>
      <w:r w:rsidR="0039776D">
        <w:rPr>
          <w:rFonts w:cstheme="minorHAnsi"/>
          <w:sz w:val="22"/>
          <w:szCs w:val="22"/>
        </w:rPr>
        <w:t xml:space="preserve">and orthobiologic </w:t>
      </w:r>
      <w:r w:rsidR="0039776D" w:rsidRPr="00AE7E90">
        <w:rPr>
          <w:rFonts w:cstheme="minorHAnsi"/>
          <w:sz w:val="22"/>
          <w:szCs w:val="22"/>
        </w:rPr>
        <w:t>literature.</w:t>
      </w:r>
    </w:p>
    <w:p w14:paraId="2535C01E" w14:textId="77777777" w:rsidR="000D2CFA" w:rsidRPr="00AE7E90" w:rsidRDefault="000D2CFA" w:rsidP="00374E06">
      <w:pPr>
        <w:rPr>
          <w:rFonts w:asciiTheme="minorHAnsi" w:hAnsiTheme="minorHAnsi" w:cstheme="minorHAnsi"/>
          <w:sz w:val="22"/>
          <w:szCs w:val="22"/>
        </w:rPr>
      </w:pPr>
    </w:p>
    <w:p w14:paraId="1A17F560" w14:textId="5F0B1F09" w:rsidR="002A2550" w:rsidRPr="00AE7E90" w:rsidRDefault="002A2550" w:rsidP="00374E06">
      <w:pPr>
        <w:rPr>
          <w:rFonts w:asciiTheme="minorHAnsi" w:hAnsiTheme="minorHAnsi" w:cstheme="minorHAnsi"/>
          <w:sz w:val="22"/>
          <w:szCs w:val="22"/>
        </w:rPr>
      </w:pPr>
      <w:r w:rsidRPr="00AE7E90">
        <w:rPr>
          <w:rFonts w:asciiTheme="minorHAnsi" w:hAnsiTheme="minorHAnsi" w:cstheme="minorHAnsi"/>
          <w:sz w:val="22"/>
          <w:szCs w:val="22"/>
        </w:rPr>
        <w:t xml:space="preserve">In </w:t>
      </w:r>
      <w:r w:rsidR="003D60E5" w:rsidRPr="00AE7E90">
        <w:rPr>
          <w:rFonts w:asciiTheme="minorHAnsi" w:hAnsiTheme="minorHAnsi" w:cstheme="minorHAnsi"/>
          <w:sz w:val="22"/>
          <w:szCs w:val="22"/>
        </w:rPr>
        <w:t>total hip and knee arthroplasty, p</w:t>
      </w:r>
      <w:r w:rsidR="00AA4E33" w:rsidRPr="00AE7E90">
        <w:rPr>
          <w:rFonts w:asciiTheme="minorHAnsi" w:hAnsiTheme="minorHAnsi" w:cstheme="minorHAnsi"/>
          <w:sz w:val="22"/>
          <w:szCs w:val="22"/>
        </w:rPr>
        <w:t xml:space="preserve">reoperative functional status </w:t>
      </w:r>
      <w:r w:rsidR="00F70F22" w:rsidRPr="00AE7E90">
        <w:rPr>
          <w:rFonts w:asciiTheme="minorHAnsi" w:hAnsiTheme="minorHAnsi" w:cstheme="minorHAnsi"/>
          <w:sz w:val="22"/>
          <w:szCs w:val="22"/>
        </w:rPr>
        <w:t xml:space="preserve">is a significant </w:t>
      </w:r>
      <w:r w:rsidR="00B368D6" w:rsidRPr="00AE7E90">
        <w:rPr>
          <w:rFonts w:asciiTheme="minorHAnsi" w:hAnsiTheme="minorHAnsi" w:cstheme="minorHAnsi"/>
          <w:sz w:val="22"/>
          <w:szCs w:val="22"/>
        </w:rPr>
        <w:t>predictor</w:t>
      </w:r>
      <w:r w:rsidR="00F70F22" w:rsidRPr="00AE7E90">
        <w:rPr>
          <w:rFonts w:asciiTheme="minorHAnsi" w:hAnsiTheme="minorHAnsi" w:cstheme="minorHAnsi"/>
          <w:sz w:val="22"/>
          <w:szCs w:val="22"/>
        </w:rPr>
        <w:t xml:space="preserve"> of postoperative function</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LTU8L3N0eWxlPjwvRGlzcGxheVRleHQ+PHJlY29yZD48cmVjLW51bWJlcj45MDg8L3JlYy1udW1i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a2V5d29yZD5Pc3Rlb2FydGhyaXRpcy8qc3VyZ2VyeS8qdGhlcmFweTwva2V5d29yZD48a2V5d29y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</w:fldData>
        </w:fldChar>
      </w:r>
      <w:r w:rsidR="006019F4" w:rsidRPr="00AE7E90">
        <w:rPr>
          <w:rFonts w:asciiTheme="minorHAnsi" w:hAnsiTheme="minorHAnsi" w:cstheme="minorHAnsi"/>
          <w:sz w:val="22"/>
          <w:szCs w:val="22"/>
        </w:rPr>
        <w:instrText xml:space="preserve"> ADDIN EN.CITE </w:instrTex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LTU8L3N0eWxlPjwvRGlzcGxheVRleHQ+PHJlY29yZD48cmVjLW51bWJlcj45MDg8L3JlYy1udW1i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</w:fldData>
        </w:fldChar>
      </w:r>
      <w:r w:rsidR="006019F4" w:rsidRPr="00AE7E90">
        <w:rPr>
          <w:rFonts w:asciiTheme="minorHAnsi" w:hAnsiTheme="minorHAnsi" w:cstheme="minorHAnsi"/>
          <w:sz w:val="22"/>
          <w:szCs w:val="22"/>
        </w:rPr>
        <w:instrText xml:space="preserve"> ADDIN EN.CITE.DATA </w:instrText>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2-5</w:t>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t xml:space="preserve"> </w:t>
      </w:r>
      <w:r w:rsidR="00B368D6" w:rsidRPr="00AE7E90">
        <w:rPr>
          <w:rFonts w:asciiTheme="minorHAnsi" w:hAnsiTheme="minorHAnsi" w:cstheme="minorHAnsi"/>
          <w:sz w:val="22"/>
          <w:szCs w:val="22"/>
        </w:rPr>
        <w:t xml:space="preserve">In fact, one study </w:t>
      </w:r>
      <w:r w:rsidR="00956DE0" w:rsidRPr="00AE7E90">
        <w:rPr>
          <w:rFonts w:asciiTheme="minorHAnsi" w:hAnsiTheme="minorHAnsi" w:cstheme="minorHAnsi"/>
          <w:sz w:val="22"/>
          <w:szCs w:val="22"/>
        </w:rPr>
        <w:t xml:space="preserve">found that </w:t>
      </w:r>
      <w:r w:rsidR="00B368D6" w:rsidRPr="00AE7E90">
        <w:rPr>
          <w:rFonts w:asciiTheme="minorHAnsi" w:hAnsiTheme="minorHAnsi" w:cstheme="minorHAnsi"/>
          <w:sz w:val="22"/>
          <w:szCs w:val="22"/>
        </w:rPr>
        <w:t>baseline pain and function was the single best predictor of pain and function at 6</w:t>
      </w:r>
      <w:r w:rsidR="003328AD" w:rsidRPr="00AE7E90">
        <w:rPr>
          <w:rFonts w:asciiTheme="minorHAnsi" w:hAnsiTheme="minorHAnsi" w:cstheme="minorHAnsi"/>
          <w:sz w:val="22"/>
          <w:szCs w:val="22"/>
        </w:rPr>
        <w:t>-</w:t>
      </w:r>
      <w:r w:rsidR="00B368D6" w:rsidRPr="00AE7E90">
        <w:rPr>
          <w:rFonts w:asciiTheme="minorHAnsi" w:hAnsiTheme="minorHAnsi" w:cstheme="minorHAnsi"/>
          <w:sz w:val="22"/>
          <w:szCs w:val="22"/>
        </w:rPr>
        <w:t>months after a total hip or knee replacement</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fldData xml:space="preserve">PEVuZE5vdGU+PENpdGU+PEF1dGhvcj5Gb3J0aW48L0F1dGhvcj48WWVhcj4xOTk5PC9ZZWFyPjxS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</w:fldData>
        </w:fldChar>
      </w:r>
      <w:r w:rsidR="006019F4" w:rsidRPr="00AE7E90">
        <w:rPr>
          <w:rFonts w:asciiTheme="minorHAnsi" w:hAnsiTheme="minorHAnsi" w:cstheme="minorHAnsi"/>
          <w:sz w:val="22"/>
          <w:szCs w:val="22"/>
        </w:rPr>
        <w:instrText xml:space="preserve"> ADDIN EN.CITE </w:instrText>
      </w:r>
      <w:r w:rsidR="006019F4" w:rsidRPr="00AE7E90">
        <w:rPr>
          <w:rFonts w:asciiTheme="minorHAnsi" w:hAnsiTheme="minorHAnsi" w:cstheme="minorHAnsi"/>
          <w:sz w:val="22"/>
          <w:szCs w:val="22"/>
        </w:rPr>
        <w:fldChar w:fldCharType="begin">
          <w:fldData xml:space="preserve">PEVuZE5vdGU+PENpdGU+PEF1dGhvcj5Gb3J0aW48L0F1dGhvcj48WWVhcj4xOTk5PC9ZZWFyPjxS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</w:fldData>
        </w:fldChar>
      </w:r>
      <w:r w:rsidR="006019F4" w:rsidRPr="00AE7E90">
        <w:rPr>
          <w:rFonts w:asciiTheme="minorHAnsi" w:hAnsiTheme="minorHAnsi" w:cstheme="minorHAnsi"/>
          <w:sz w:val="22"/>
          <w:szCs w:val="22"/>
        </w:rPr>
        <w:instrText xml:space="preserve"> ADDIN EN.CITE.DATA </w:instrText>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3</w:t>
      </w:r>
      <w:r w:rsidR="006019F4" w:rsidRPr="00AE7E90">
        <w:rPr>
          <w:rFonts w:asciiTheme="minorHAnsi" w:hAnsiTheme="minorHAnsi" w:cstheme="minorHAnsi"/>
          <w:sz w:val="22"/>
          <w:szCs w:val="22"/>
        </w:rPr>
        <w:fldChar w:fldCharType="end"/>
      </w:r>
      <w:r w:rsidR="00B368D6" w:rsidRPr="00AE7E90">
        <w:rPr>
          <w:rFonts w:asciiTheme="minorHAnsi" w:hAnsiTheme="minorHAnsi" w:cstheme="minorHAnsi"/>
          <w:sz w:val="22"/>
          <w:szCs w:val="22"/>
        </w:rPr>
        <w:t xml:space="preserve"> </w:t>
      </w:r>
      <w:r w:rsidR="000D2CFA" w:rsidRPr="00AE7E90">
        <w:rPr>
          <w:rFonts w:asciiTheme="minorHAnsi" w:hAnsiTheme="minorHAnsi" w:cstheme="minorHAnsi"/>
          <w:sz w:val="22"/>
          <w:szCs w:val="22"/>
        </w:rPr>
        <w:t>P</w:t>
      </w:r>
      <w:r w:rsidR="00F70F22" w:rsidRPr="00AE7E90">
        <w:rPr>
          <w:rFonts w:asciiTheme="minorHAnsi" w:hAnsiTheme="minorHAnsi" w:cstheme="minorHAnsi"/>
          <w:sz w:val="22"/>
          <w:szCs w:val="22"/>
        </w:rPr>
        <w:t>atients may not report a perceived benefit from prehabilitation</w:t>
      </w:r>
      <w:r w:rsidR="000D2CFA" w:rsidRPr="00AE7E90">
        <w:rPr>
          <w:rFonts w:asciiTheme="minorHAnsi" w:hAnsiTheme="minorHAnsi" w:cstheme="minorHAnsi"/>
          <w:sz w:val="22"/>
          <w:szCs w:val="22"/>
        </w:rPr>
        <w:t xml:space="preserve"> programs</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LDQ8L3N0eWxlPjwvRGlzcGxheVRleHQ+PHJlY29yZD48cmVjLW51bWJlcj45MDg8L3JlYy1udW1i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</w:fldData>
        </w:fldChar>
      </w:r>
      <w:r w:rsidR="006019F4" w:rsidRPr="00AE7E90">
        <w:rPr>
          <w:rFonts w:asciiTheme="minorHAnsi" w:hAnsiTheme="minorHAnsi" w:cstheme="minorHAnsi"/>
          <w:sz w:val="22"/>
          <w:szCs w:val="22"/>
        </w:rPr>
        <w:instrText xml:space="preserve"> ADDIN EN.CITE </w:instrTex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LDQ8L3N0eWxlPjwvRGlzcGxheVRleHQ+PHJlY29yZD48cmVjLW51bWJlcj45MDg8L3JlYy1udW1i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</w:fldData>
        </w:fldChar>
      </w:r>
      <w:r w:rsidR="006019F4" w:rsidRPr="00AE7E90">
        <w:rPr>
          <w:rFonts w:asciiTheme="minorHAnsi" w:hAnsiTheme="minorHAnsi" w:cstheme="minorHAnsi"/>
          <w:sz w:val="22"/>
          <w:szCs w:val="22"/>
        </w:rPr>
        <w:instrText xml:space="preserve"> ADDIN EN.CITE.DATA </w:instrText>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2,4</w:t>
      </w:r>
      <w:r w:rsidR="006019F4" w:rsidRPr="00AE7E90">
        <w:rPr>
          <w:rFonts w:asciiTheme="minorHAnsi" w:hAnsiTheme="minorHAnsi" w:cstheme="minorHAnsi"/>
          <w:sz w:val="22"/>
          <w:szCs w:val="22"/>
        </w:rPr>
        <w:fldChar w:fldCharType="end"/>
      </w:r>
      <w:r w:rsidR="00F70F22" w:rsidRPr="00AE7E90">
        <w:rPr>
          <w:rFonts w:asciiTheme="minorHAnsi" w:hAnsiTheme="minorHAnsi" w:cstheme="minorHAnsi"/>
          <w:sz w:val="22"/>
          <w:szCs w:val="22"/>
        </w:rPr>
        <w:t xml:space="preserve"> </w:t>
      </w:r>
      <w:r w:rsidR="000D2CFA" w:rsidRPr="00AE7E90">
        <w:rPr>
          <w:rFonts w:asciiTheme="minorHAnsi" w:hAnsiTheme="minorHAnsi" w:cstheme="minorHAnsi"/>
          <w:sz w:val="22"/>
          <w:szCs w:val="22"/>
        </w:rPr>
        <w:t xml:space="preserve">but </w:t>
      </w:r>
      <w:r w:rsidR="00F70F22" w:rsidRPr="00AE7E90">
        <w:rPr>
          <w:rFonts w:asciiTheme="minorHAnsi" w:hAnsiTheme="minorHAnsi" w:cstheme="minorHAnsi"/>
          <w:sz w:val="22"/>
          <w:szCs w:val="22"/>
        </w:rPr>
        <w:t xml:space="preserve">studies </w:t>
      </w:r>
      <w:r w:rsidR="000D2CFA" w:rsidRPr="00AE7E90">
        <w:rPr>
          <w:rFonts w:asciiTheme="minorHAnsi" w:hAnsiTheme="minorHAnsi" w:cstheme="minorHAnsi"/>
          <w:sz w:val="22"/>
          <w:szCs w:val="22"/>
        </w:rPr>
        <w:t>have shown</w:t>
      </w:r>
      <w:r w:rsidR="00F70F22" w:rsidRPr="00AE7E90">
        <w:rPr>
          <w:rFonts w:asciiTheme="minorHAnsi" w:hAnsiTheme="minorHAnsi" w:cstheme="minorHAnsi"/>
          <w:sz w:val="22"/>
          <w:szCs w:val="22"/>
        </w:rPr>
        <w:t xml:space="preserve"> functional benefit</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PC9zdHlsZT48L0Rpc3BsYXlUZXh0PjxyZWNvcmQ+PHJlYy1udW1iZXI+OTA4PC9yZWMtbnVtYmVy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</w:fldData>
        </w:fldChar>
      </w:r>
      <w:r w:rsidR="006019F4" w:rsidRPr="00AE7E90">
        <w:rPr>
          <w:rFonts w:asciiTheme="minorHAnsi" w:hAnsiTheme="minorHAnsi" w:cstheme="minorHAnsi"/>
          <w:sz w:val="22"/>
          <w:szCs w:val="22"/>
        </w:rPr>
        <w:instrText xml:space="preserve"> ADDIN EN.CITE </w:instrTex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PC9zdHlsZT48L0Rpc3BsYXlUZXh0PjxyZWNvcmQ+PHJlYy1udW1iZXI+OTA4PC9yZWMtbnVtYmVy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</w:fldData>
        </w:fldChar>
      </w:r>
      <w:r w:rsidR="006019F4" w:rsidRPr="00AE7E90">
        <w:rPr>
          <w:rFonts w:asciiTheme="minorHAnsi" w:hAnsiTheme="minorHAnsi" w:cstheme="minorHAnsi"/>
          <w:sz w:val="22"/>
          <w:szCs w:val="22"/>
        </w:rPr>
        <w:instrText xml:space="preserve"> ADDIN EN.CITE.DATA </w:instrText>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2</w:t>
      </w:r>
      <w:r w:rsidR="006019F4" w:rsidRPr="00AE7E90">
        <w:rPr>
          <w:rFonts w:asciiTheme="minorHAnsi" w:hAnsiTheme="minorHAnsi" w:cstheme="minorHAnsi"/>
          <w:sz w:val="22"/>
          <w:szCs w:val="22"/>
        </w:rPr>
        <w:fldChar w:fldCharType="end"/>
      </w:r>
      <w:r w:rsidR="00F70F22" w:rsidRPr="00AE7E90">
        <w:rPr>
          <w:rFonts w:asciiTheme="minorHAnsi" w:hAnsiTheme="minorHAnsi" w:cstheme="minorHAnsi"/>
          <w:sz w:val="22"/>
          <w:szCs w:val="22"/>
        </w:rPr>
        <w:t xml:space="preserve"> </w:t>
      </w:r>
      <w:r w:rsidR="000D2CFA" w:rsidRPr="00AE7E90">
        <w:rPr>
          <w:rFonts w:asciiTheme="minorHAnsi" w:hAnsiTheme="minorHAnsi" w:cstheme="minorHAnsi"/>
          <w:sz w:val="22"/>
          <w:szCs w:val="22"/>
        </w:rPr>
        <w:t>E</w:t>
      </w:r>
      <w:r w:rsidR="00F70F22" w:rsidRPr="00AE7E90">
        <w:rPr>
          <w:rFonts w:asciiTheme="minorHAnsi" w:hAnsiTheme="minorHAnsi" w:cstheme="minorHAnsi"/>
          <w:sz w:val="22"/>
          <w:szCs w:val="22"/>
        </w:rPr>
        <w:t xml:space="preserve">ven a 3-week preoperative strengthening program </w:t>
      </w:r>
      <w:r w:rsidR="000D2CFA" w:rsidRPr="00AE7E90">
        <w:rPr>
          <w:rFonts w:asciiTheme="minorHAnsi" w:hAnsiTheme="minorHAnsi" w:cstheme="minorHAnsi"/>
          <w:sz w:val="22"/>
          <w:szCs w:val="22"/>
        </w:rPr>
        <w:t xml:space="preserve">can </w:t>
      </w:r>
      <w:r w:rsidR="00F70F22" w:rsidRPr="00AE7E90">
        <w:rPr>
          <w:rFonts w:asciiTheme="minorHAnsi" w:hAnsiTheme="minorHAnsi" w:cstheme="minorHAnsi"/>
          <w:sz w:val="22"/>
          <w:szCs w:val="22"/>
        </w:rPr>
        <w:t>increase lower extremity muscle strength prior to surgery, and improve</w:t>
      </w:r>
      <w:r w:rsidR="000D2CFA" w:rsidRPr="00AE7E90">
        <w:rPr>
          <w:rFonts w:asciiTheme="minorHAnsi" w:hAnsiTheme="minorHAnsi" w:cstheme="minorHAnsi"/>
          <w:sz w:val="22"/>
          <w:szCs w:val="22"/>
        </w:rPr>
        <w:t xml:space="preserve"> the</w:t>
      </w:r>
      <w:r w:rsidR="00F70F22" w:rsidRPr="00AE7E90">
        <w:rPr>
          <w:rFonts w:asciiTheme="minorHAnsi" w:hAnsiTheme="minorHAnsi" w:cstheme="minorHAnsi"/>
          <w:sz w:val="22"/>
          <w:szCs w:val="22"/>
        </w:rPr>
        <w:t xml:space="preserve"> immediate post-operative course</w:t>
      </w:r>
      <w:r w:rsidR="006019F4" w:rsidRPr="00AE7E90">
        <w:rPr>
          <w:rFonts w:asciiTheme="minorHAnsi" w:hAnsiTheme="minorHAnsi" w:cstheme="minorHAnsi"/>
          <w:sz w:val="22"/>
          <w:szCs w:val="22"/>
        </w:rPr>
        <w:t>.</w: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PC9zdHlsZT48L0Rpc3BsYXlUZXh0PjxyZWNvcmQ+PHJlYy1udW1iZXI+OTA4PC9yZWMtbnVtYmVy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</w:fldData>
        </w:fldChar>
      </w:r>
      <w:r w:rsidR="006019F4" w:rsidRPr="00AE7E90">
        <w:rPr>
          <w:rFonts w:asciiTheme="minorHAnsi" w:hAnsiTheme="minorHAnsi" w:cstheme="minorHAnsi"/>
          <w:sz w:val="22"/>
          <w:szCs w:val="22"/>
        </w:rPr>
        <w:instrText xml:space="preserve"> ADDIN EN.CITE </w:instrText>
      </w:r>
      <w:r w:rsidR="006019F4" w:rsidRPr="00AE7E90">
        <w:rPr>
          <w:rFonts w:asciiTheme="minorHAnsi" w:hAnsiTheme="minorHAnsi" w:cstheme="minorHAnsi"/>
          <w:sz w:val="22"/>
          <w:szCs w:val="22"/>
        </w:rPr>
        <w:fldChar w:fldCharType="begin">
          <w:fldData xml:space="preserve">PEVuZE5vdGU+PENpdGU+PEF1dGhvcj5Sb29rczwvQXV0aG9yPjxZZWFyPjIwMDY8L1llYXI+PFJl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</w:fldData>
        </w:fldChar>
      </w:r>
      <w:r w:rsidR="006019F4" w:rsidRPr="00AE7E90">
        <w:rPr>
          <w:rFonts w:asciiTheme="minorHAnsi" w:hAnsiTheme="minorHAnsi" w:cstheme="minorHAnsi"/>
          <w:sz w:val="22"/>
          <w:szCs w:val="22"/>
        </w:rPr>
        <w:instrText xml:space="preserve"> ADDIN EN.CITE.DATA </w:instrText>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end"/>
      </w:r>
      <w:r w:rsidR="006019F4" w:rsidRPr="00AE7E90">
        <w:rPr>
          <w:rFonts w:asciiTheme="minorHAnsi" w:hAnsiTheme="minorHAnsi" w:cstheme="minorHAnsi"/>
          <w:sz w:val="22"/>
          <w:szCs w:val="22"/>
        </w:rPr>
      </w:r>
      <w:r w:rsidR="006019F4" w:rsidRPr="00AE7E90">
        <w:rPr>
          <w:rFonts w:asciiTheme="minorHAnsi" w:hAnsiTheme="minorHAnsi" w:cstheme="minorHAnsi"/>
          <w:sz w:val="22"/>
          <w:szCs w:val="22"/>
        </w:rPr>
        <w:fldChar w:fldCharType="separate"/>
      </w:r>
      <w:r w:rsidR="006019F4" w:rsidRPr="00AE7E90">
        <w:rPr>
          <w:rFonts w:asciiTheme="minorHAnsi" w:hAnsiTheme="minorHAnsi" w:cstheme="minorHAnsi"/>
          <w:noProof/>
          <w:sz w:val="22"/>
          <w:szCs w:val="22"/>
          <w:vertAlign w:val="superscript"/>
        </w:rPr>
        <w:t>2</w:t>
      </w:r>
      <w:r w:rsidR="006019F4" w:rsidRPr="00AE7E90">
        <w:rPr>
          <w:rFonts w:asciiTheme="minorHAnsi" w:hAnsiTheme="minorHAnsi" w:cstheme="minorHAnsi"/>
          <w:sz w:val="22"/>
          <w:szCs w:val="22"/>
        </w:rPr>
        <w:fldChar w:fldCharType="end"/>
      </w:r>
      <w:r w:rsidRPr="00AE7E90">
        <w:rPr>
          <w:rFonts w:asciiTheme="minorHAnsi" w:hAnsiTheme="minorHAnsi" w:cstheme="minorHAnsi"/>
          <w:sz w:val="22"/>
          <w:szCs w:val="22"/>
        </w:rPr>
        <w:t xml:space="preserve"> </w:t>
      </w:r>
      <w:r w:rsidR="000D2CFA" w:rsidRPr="00AE7E90">
        <w:rPr>
          <w:rFonts w:asciiTheme="minorHAnsi" w:hAnsiTheme="minorHAnsi" w:cstheme="minorHAnsi"/>
          <w:sz w:val="22"/>
          <w:szCs w:val="22"/>
        </w:rPr>
        <w:t>The</w:t>
      </w:r>
      <w:r w:rsidR="00B40A02" w:rsidRPr="00AE7E90">
        <w:rPr>
          <w:rFonts w:asciiTheme="minorHAnsi" w:hAnsiTheme="minorHAnsi" w:cstheme="minorHAnsi"/>
          <w:sz w:val="22"/>
          <w:szCs w:val="22"/>
        </w:rPr>
        <w:t xml:space="preserve"> significant strength gains</w:t>
      </w:r>
      <w:r w:rsidR="00D61BEB" w:rsidRPr="00AE7E90">
        <w:rPr>
          <w:rFonts w:asciiTheme="minorHAnsi" w:hAnsiTheme="minorHAnsi" w:cstheme="minorHAnsi"/>
          <w:sz w:val="22"/>
          <w:szCs w:val="22"/>
        </w:rPr>
        <w:t xml:space="preserve"> </w:t>
      </w:r>
      <w:r w:rsidR="000D2CFA" w:rsidRPr="00AE7E90">
        <w:rPr>
          <w:rFonts w:asciiTheme="minorHAnsi" w:hAnsiTheme="minorHAnsi" w:cstheme="minorHAnsi"/>
          <w:sz w:val="22"/>
          <w:szCs w:val="22"/>
        </w:rPr>
        <w:t>achieved in the</w:t>
      </w:r>
      <w:r w:rsidR="00D61BEB" w:rsidRPr="00AE7E90">
        <w:rPr>
          <w:rFonts w:asciiTheme="minorHAnsi" w:hAnsiTheme="minorHAnsi" w:cstheme="minorHAnsi"/>
          <w:sz w:val="22"/>
          <w:szCs w:val="22"/>
        </w:rPr>
        <w:t xml:space="preserve"> 3 to 6</w:t>
      </w:r>
      <w:r w:rsidR="00B368D6" w:rsidRPr="00AE7E90">
        <w:rPr>
          <w:rFonts w:asciiTheme="minorHAnsi" w:hAnsiTheme="minorHAnsi" w:cstheme="minorHAnsi"/>
          <w:sz w:val="22"/>
          <w:szCs w:val="22"/>
        </w:rPr>
        <w:t>-</w:t>
      </w:r>
      <w:r w:rsidR="00D61BEB" w:rsidRPr="00AE7E90">
        <w:rPr>
          <w:rFonts w:asciiTheme="minorHAnsi" w:hAnsiTheme="minorHAnsi" w:cstheme="minorHAnsi"/>
          <w:sz w:val="22"/>
          <w:szCs w:val="22"/>
        </w:rPr>
        <w:t xml:space="preserve">week </w:t>
      </w:r>
      <w:r w:rsidR="000D2CFA" w:rsidRPr="00AE7E90">
        <w:rPr>
          <w:rFonts w:asciiTheme="minorHAnsi" w:hAnsiTheme="minorHAnsi" w:cstheme="minorHAnsi"/>
          <w:sz w:val="22"/>
          <w:szCs w:val="22"/>
        </w:rPr>
        <w:t xml:space="preserve">pre-operative </w:t>
      </w:r>
      <w:r w:rsidR="00D61BEB" w:rsidRPr="00AE7E90">
        <w:rPr>
          <w:rFonts w:asciiTheme="minorHAnsi" w:hAnsiTheme="minorHAnsi" w:cstheme="minorHAnsi"/>
          <w:sz w:val="22"/>
          <w:szCs w:val="22"/>
        </w:rPr>
        <w:t>period</w:t>
      </w:r>
      <w:r w:rsidR="000D2CFA" w:rsidRPr="00AE7E90">
        <w:rPr>
          <w:rFonts w:asciiTheme="minorHAnsi" w:hAnsiTheme="minorHAnsi" w:cstheme="minorHAnsi"/>
          <w:sz w:val="22"/>
          <w:szCs w:val="22"/>
        </w:rPr>
        <w:t xml:space="preserve"> suggests that the benefit of these short prehabilitation strength training programs is in increased neuromuscular coordination and not necessarily strength.</w:t>
      </w:r>
      <w:r w:rsidR="00194690" w:rsidRPr="00AE7E90">
        <w:rPr>
          <w:rFonts w:asciiTheme="minorHAnsi" w:hAnsiTheme="minorHAnsi" w:cstheme="minorHAnsi"/>
          <w:sz w:val="22"/>
          <w:szCs w:val="22"/>
        </w:rPr>
        <w:fldChar w:fldCharType="begin">
          <w:fldData xml:space="preserve">PEVuZE5vdGU+PENpdGU+PFllYXI+MTk5ODwvWWVhcj48UmVjTnVtPjkxNjwvUmVjTnVtPjxEaXNw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</w:fldData>
        </w:fldChar>
      </w:r>
      <w:r w:rsidR="00F734CC" w:rsidRPr="00AE7E90">
        <w:rPr>
          <w:rFonts w:asciiTheme="minorHAnsi" w:hAnsiTheme="minorHAnsi" w:cstheme="minorHAnsi"/>
          <w:sz w:val="22"/>
          <w:szCs w:val="22"/>
        </w:rPr>
        <w:instrText xml:space="preserve"> ADDIN EN.CITE </w:instrText>
      </w:r>
      <w:r w:rsidR="00F734CC" w:rsidRPr="00AE7E90">
        <w:rPr>
          <w:rFonts w:asciiTheme="minorHAnsi" w:hAnsiTheme="minorHAnsi" w:cstheme="minorHAnsi"/>
          <w:sz w:val="22"/>
          <w:szCs w:val="22"/>
        </w:rPr>
        <w:fldChar w:fldCharType="begin">
          <w:fldData xml:space="preserve">PEVuZE5vdGU+PENpdGU+PFllYXI+MTk5ODwvWWVhcj48UmVjTnVtPjkxNjwvUmVjTnVtPjxEaXNw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</w:fldData>
        </w:fldChar>
      </w:r>
      <w:r w:rsidR="00F734CC" w:rsidRPr="00AE7E90">
        <w:rPr>
          <w:rFonts w:asciiTheme="minorHAnsi" w:hAnsiTheme="minorHAnsi" w:cstheme="minorHAnsi"/>
          <w:sz w:val="22"/>
          <w:szCs w:val="22"/>
        </w:rPr>
        <w:instrText xml:space="preserve"> ADDIN EN.CITE.DATA </w:instrText>
      </w:r>
      <w:r w:rsidR="00F734CC" w:rsidRPr="00AE7E90">
        <w:rPr>
          <w:rFonts w:asciiTheme="minorHAnsi" w:hAnsiTheme="minorHAnsi" w:cstheme="minorHAnsi"/>
          <w:sz w:val="22"/>
          <w:szCs w:val="22"/>
        </w:rPr>
      </w:r>
      <w:r w:rsidR="00F734CC" w:rsidRPr="00AE7E90">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F734CC" w:rsidRPr="00AE7E90">
        <w:rPr>
          <w:rFonts w:asciiTheme="minorHAnsi" w:hAnsiTheme="minorHAnsi" w:cstheme="minorHAnsi"/>
          <w:noProof/>
          <w:sz w:val="22"/>
          <w:szCs w:val="22"/>
          <w:vertAlign w:val="superscript"/>
        </w:rPr>
        <w:t>6,7</w:t>
      </w:r>
      <w:r w:rsidR="00194690" w:rsidRPr="00AE7E90">
        <w:rPr>
          <w:rFonts w:asciiTheme="minorHAnsi" w:hAnsiTheme="minorHAnsi" w:cstheme="minorHAnsi"/>
          <w:sz w:val="22"/>
          <w:szCs w:val="22"/>
        </w:rPr>
        <w:fldChar w:fldCharType="end"/>
      </w:r>
      <w:r w:rsidR="00393A16" w:rsidRPr="00AE7E90">
        <w:rPr>
          <w:rFonts w:asciiTheme="minorHAnsi" w:hAnsiTheme="minorHAnsi" w:cstheme="minorHAnsi"/>
          <w:sz w:val="22"/>
          <w:szCs w:val="22"/>
        </w:rPr>
        <w:t xml:space="preserve"> While there may</w:t>
      </w:r>
      <w:r w:rsidR="00956DE0" w:rsidRPr="00AE7E90">
        <w:rPr>
          <w:rFonts w:asciiTheme="minorHAnsi" w:hAnsiTheme="minorHAnsi" w:cstheme="minorHAnsi"/>
          <w:sz w:val="22"/>
          <w:szCs w:val="22"/>
        </w:rPr>
        <w:t xml:space="preserve"> </w:t>
      </w:r>
      <w:r w:rsidR="00393A16" w:rsidRPr="00AE7E90">
        <w:rPr>
          <w:rFonts w:asciiTheme="minorHAnsi" w:hAnsiTheme="minorHAnsi" w:cstheme="minorHAnsi"/>
          <w:sz w:val="22"/>
          <w:szCs w:val="22"/>
        </w:rPr>
        <w:t>be short-term benefits to prehabilitation after arthroplasty, the longer-term benefits are unclear</w:t>
      </w:r>
      <w:r w:rsidR="00194690"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fldData xml:space="preserve">PEVuZE5vdGU+PENpdGU+PEF1dGhvcj5DYWJpbGFuPC9BdXRob3I+PFllYXI+MjAxNTwvWWVhcj48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</w:fldData>
        </w:fldChar>
      </w:r>
      <w:r w:rsidR="00AB46D9" w:rsidRPr="00AE7E90">
        <w:rPr>
          <w:rFonts w:asciiTheme="minorHAnsi" w:hAnsiTheme="minorHAnsi" w:cstheme="minorHAnsi"/>
          <w:sz w:val="22"/>
          <w:szCs w:val="22"/>
        </w:rPr>
        <w:instrText xml:space="preserve"> ADDIN EN.CITE </w:instrText>
      </w:r>
      <w:r w:rsidR="00AB46D9" w:rsidRPr="00AE7E90">
        <w:rPr>
          <w:rFonts w:asciiTheme="minorHAnsi" w:hAnsiTheme="minorHAnsi" w:cstheme="minorHAnsi"/>
          <w:sz w:val="22"/>
          <w:szCs w:val="22"/>
        </w:rPr>
        <w:fldChar w:fldCharType="begin">
          <w:fldData xml:space="preserve">PEVuZE5vdGU+PENpdGU+PEF1dGhvcj5DYWJpbGFuPC9BdXRob3I+PFllYXI+MjAxNTwvWWVhcj48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</w:fldData>
        </w:fldChar>
      </w:r>
      <w:r w:rsidR="00AB46D9" w:rsidRPr="00AE7E90">
        <w:rPr>
          <w:rFonts w:asciiTheme="minorHAnsi" w:hAnsiTheme="minorHAnsi" w:cstheme="minorHAnsi"/>
          <w:sz w:val="22"/>
          <w:szCs w:val="22"/>
        </w:rPr>
        <w:instrText xml:space="preserve"> ADDIN EN.CITE.DATA </w:instrText>
      </w:r>
      <w:r w:rsidR="00AB46D9" w:rsidRPr="00AE7E90">
        <w:rPr>
          <w:rFonts w:asciiTheme="minorHAnsi" w:hAnsiTheme="minorHAnsi" w:cstheme="minorHAnsi"/>
          <w:sz w:val="22"/>
          <w:szCs w:val="22"/>
        </w:rPr>
      </w:r>
      <w:r w:rsidR="00AB46D9" w:rsidRPr="00AE7E90">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194690" w:rsidRPr="00AE7E90">
        <w:rPr>
          <w:rFonts w:asciiTheme="minorHAnsi" w:hAnsiTheme="minorHAnsi" w:cstheme="minorHAnsi"/>
          <w:noProof/>
          <w:sz w:val="22"/>
          <w:szCs w:val="22"/>
          <w:vertAlign w:val="superscript"/>
        </w:rPr>
        <w:t>8</w:t>
      </w:r>
      <w:r w:rsidR="00194690" w:rsidRPr="00AE7E90">
        <w:rPr>
          <w:rFonts w:asciiTheme="minorHAnsi" w:hAnsiTheme="minorHAnsi" w:cstheme="minorHAnsi"/>
          <w:sz w:val="22"/>
          <w:szCs w:val="22"/>
        </w:rPr>
        <w:fldChar w:fldCharType="end"/>
      </w:r>
      <w:r w:rsidR="00393A16" w:rsidRPr="00AE7E90">
        <w:rPr>
          <w:rFonts w:asciiTheme="minorHAnsi" w:hAnsiTheme="minorHAnsi" w:cstheme="minorHAnsi"/>
          <w:sz w:val="22"/>
          <w:szCs w:val="22"/>
        </w:rPr>
        <w:t xml:space="preserve"> </w:t>
      </w:r>
    </w:p>
    <w:p w14:paraId="242D1960" w14:textId="77777777" w:rsidR="002A2550" w:rsidRPr="00AE7E90" w:rsidRDefault="002A2550" w:rsidP="00374E06">
      <w:pPr>
        <w:rPr>
          <w:rFonts w:asciiTheme="minorHAnsi" w:hAnsiTheme="minorHAnsi" w:cstheme="minorHAnsi"/>
          <w:sz w:val="22"/>
          <w:szCs w:val="22"/>
        </w:rPr>
      </w:pPr>
    </w:p>
    <w:p w14:paraId="713345DF" w14:textId="36A57084" w:rsidR="00AA4E33" w:rsidRPr="00AE7E90" w:rsidRDefault="006E3142" w:rsidP="00374E06">
      <w:pPr>
        <w:rPr>
          <w:rFonts w:asciiTheme="minorHAnsi" w:hAnsiTheme="minorHAnsi" w:cstheme="minorHAnsi"/>
          <w:sz w:val="22"/>
          <w:szCs w:val="22"/>
        </w:rPr>
      </w:pPr>
      <w:r w:rsidRPr="00AE7E90">
        <w:rPr>
          <w:rFonts w:asciiTheme="minorHAnsi" w:hAnsiTheme="minorHAnsi" w:cstheme="minorHAnsi"/>
          <w:sz w:val="22"/>
          <w:szCs w:val="22"/>
        </w:rPr>
        <w:t>The literature on prehabilitation is more limited in other areas of orthopedics, but p</w:t>
      </w:r>
      <w:r w:rsidR="00803D4C" w:rsidRPr="00AE7E90">
        <w:rPr>
          <w:rFonts w:asciiTheme="minorHAnsi" w:hAnsiTheme="minorHAnsi" w:cstheme="minorHAnsi"/>
          <w:sz w:val="22"/>
          <w:szCs w:val="22"/>
        </w:rPr>
        <w:t>rehabilitation has been studie</w:t>
      </w:r>
      <w:r w:rsidRPr="00AE7E90">
        <w:rPr>
          <w:rFonts w:asciiTheme="minorHAnsi" w:hAnsiTheme="minorHAnsi" w:cstheme="minorHAnsi"/>
          <w:sz w:val="22"/>
          <w:szCs w:val="22"/>
        </w:rPr>
        <w:t>d</w:t>
      </w:r>
      <w:r w:rsidR="00803D4C" w:rsidRPr="00AE7E90">
        <w:rPr>
          <w:rFonts w:asciiTheme="minorHAnsi" w:hAnsiTheme="minorHAnsi" w:cstheme="minorHAnsi"/>
          <w:sz w:val="22"/>
          <w:szCs w:val="22"/>
        </w:rPr>
        <w:t xml:space="preserve"> in anterior cruciate ligament (ACL)</w:t>
      </w:r>
      <w:r w:rsidRPr="00AE7E90">
        <w:rPr>
          <w:rFonts w:asciiTheme="minorHAnsi" w:hAnsiTheme="minorHAnsi" w:cstheme="minorHAnsi"/>
          <w:sz w:val="22"/>
          <w:szCs w:val="22"/>
        </w:rPr>
        <w:t xml:space="preserve"> tears</w:t>
      </w:r>
      <w:r w:rsidR="00CE65BD" w:rsidRPr="00AE7E90">
        <w:rPr>
          <w:rFonts w:asciiTheme="minorHAnsi" w:hAnsiTheme="minorHAnsi" w:cstheme="minorHAnsi"/>
          <w:sz w:val="22"/>
          <w:szCs w:val="22"/>
        </w:rPr>
        <w:t xml:space="preserve">. Preoperative quadriceps strength </w:t>
      </w:r>
      <w:r w:rsidRPr="00AE7E90">
        <w:rPr>
          <w:rFonts w:asciiTheme="minorHAnsi" w:hAnsiTheme="minorHAnsi" w:cstheme="minorHAnsi"/>
          <w:sz w:val="22"/>
          <w:szCs w:val="22"/>
        </w:rPr>
        <w:t>is</w:t>
      </w:r>
      <w:r w:rsidR="00CE65BD" w:rsidRPr="00AE7E90">
        <w:rPr>
          <w:rFonts w:asciiTheme="minorHAnsi" w:hAnsiTheme="minorHAnsi" w:cstheme="minorHAnsi"/>
          <w:sz w:val="22"/>
          <w:szCs w:val="22"/>
        </w:rPr>
        <w:t xml:space="preserve"> a significant predictor of knee function 2-years after ACL reconstruction</w:t>
      </w:r>
      <w:r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fldData xml:space="preserve">PEVuZE5vdGU+PENpdGU+PEF1dGhvcj5FaXR6ZW48L0F1dGhvcj48WWVhcj4yMDA5PC9ZZWFyPjxS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</w:fldData>
        </w:fldChar>
      </w:r>
      <w:r w:rsidR="00AB46D9" w:rsidRPr="00AE7E90">
        <w:rPr>
          <w:rFonts w:asciiTheme="minorHAnsi" w:hAnsiTheme="minorHAnsi" w:cstheme="minorHAnsi"/>
          <w:sz w:val="22"/>
          <w:szCs w:val="22"/>
        </w:rPr>
        <w:instrText xml:space="preserve"> ADDIN EN.CITE </w:instrText>
      </w:r>
      <w:r w:rsidR="00AB46D9" w:rsidRPr="00AE7E90">
        <w:rPr>
          <w:rFonts w:asciiTheme="minorHAnsi" w:hAnsiTheme="minorHAnsi" w:cstheme="minorHAnsi"/>
          <w:sz w:val="22"/>
          <w:szCs w:val="22"/>
        </w:rPr>
        <w:fldChar w:fldCharType="begin">
          <w:fldData xml:space="preserve">PEVuZE5vdGU+PENpdGU+PEF1dGhvcj5FaXR6ZW48L0F1dGhvcj48WWVhcj4yMDA5PC9ZZWFyPjxS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</w:fldData>
        </w:fldChar>
      </w:r>
      <w:r w:rsidR="00AB46D9" w:rsidRPr="00AE7E90">
        <w:rPr>
          <w:rFonts w:asciiTheme="minorHAnsi" w:hAnsiTheme="minorHAnsi" w:cstheme="minorHAnsi"/>
          <w:sz w:val="22"/>
          <w:szCs w:val="22"/>
        </w:rPr>
        <w:instrText xml:space="preserve"> ADDIN EN.CITE.DATA </w:instrText>
      </w:r>
      <w:r w:rsidR="00AB46D9" w:rsidRPr="00AE7E90">
        <w:rPr>
          <w:rFonts w:asciiTheme="minorHAnsi" w:hAnsiTheme="minorHAnsi" w:cstheme="minorHAnsi"/>
          <w:sz w:val="22"/>
          <w:szCs w:val="22"/>
        </w:rPr>
      </w:r>
      <w:r w:rsidR="00AB46D9" w:rsidRPr="00AE7E90">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194690" w:rsidRPr="00AE7E90">
        <w:rPr>
          <w:rFonts w:asciiTheme="minorHAnsi" w:hAnsiTheme="minorHAnsi" w:cstheme="minorHAnsi"/>
          <w:noProof/>
          <w:sz w:val="22"/>
          <w:szCs w:val="22"/>
          <w:vertAlign w:val="superscript"/>
        </w:rPr>
        <w:t>9</w:t>
      </w:r>
      <w:r w:rsidR="00194690" w:rsidRPr="00AE7E90">
        <w:rPr>
          <w:rFonts w:asciiTheme="minorHAnsi" w:hAnsiTheme="minorHAnsi" w:cstheme="minorHAnsi"/>
          <w:sz w:val="22"/>
          <w:szCs w:val="22"/>
        </w:rPr>
        <w:fldChar w:fldCharType="end"/>
      </w:r>
      <w:r w:rsidRPr="00AE7E90">
        <w:rPr>
          <w:rFonts w:asciiTheme="minorHAnsi" w:hAnsiTheme="minorHAnsi" w:cstheme="minorHAnsi"/>
          <w:sz w:val="22"/>
          <w:szCs w:val="22"/>
        </w:rPr>
        <w:t xml:space="preserve"> and e</w:t>
      </w:r>
      <w:r w:rsidR="00803D4C" w:rsidRPr="00AE7E90">
        <w:rPr>
          <w:rFonts w:asciiTheme="minorHAnsi" w:hAnsiTheme="minorHAnsi" w:cstheme="minorHAnsi"/>
          <w:sz w:val="22"/>
          <w:szCs w:val="22"/>
        </w:rPr>
        <w:t xml:space="preserve">nhancing quadriceps strength and function </w:t>
      </w:r>
      <w:r w:rsidR="00CE65BD" w:rsidRPr="00AE7E90">
        <w:rPr>
          <w:rFonts w:asciiTheme="minorHAnsi" w:hAnsiTheme="minorHAnsi" w:cstheme="minorHAnsi"/>
          <w:sz w:val="22"/>
          <w:szCs w:val="22"/>
        </w:rPr>
        <w:t xml:space="preserve">preoperatively has been shown to </w:t>
      </w:r>
      <w:r w:rsidR="00803D4C" w:rsidRPr="00AE7E90">
        <w:rPr>
          <w:rFonts w:asciiTheme="minorHAnsi" w:hAnsiTheme="minorHAnsi" w:cstheme="minorHAnsi"/>
          <w:sz w:val="22"/>
          <w:szCs w:val="22"/>
        </w:rPr>
        <w:t>improv</w:t>
      </w:r>
      <w:r w:rsidR="00CE65BD" w:rsidRPr="00AE7E90">
        <w:rPr>
          <w:rFonts w:asciiTheme="minorHAnsi" w:hAnsiTheme="minorHAnsi" w:cstheme="minorHAnsi"/>
          <w:sz w:val="22"/>
          <w:szCs w:val="22"/>
        </w:rPr>
        <w:t>e</w:t>
      </w:r>
      <w:r w:rsidR="00803D4C" w:rsidRPr="00AE7E90">
        <w:rPr>
          <w:rFonts w:asciiTheme="minorHAnsi" w:hAnsiTheme="minorHAnsi" w:cstheme="minorHAnsi"/>
          <w:sz w:val="22"/>
          <w:szCs w:val="22"/>
        </w:rPr>
        <w:t xml:space="preserve"> surgical outcomes</w:t>
      </w:r>
      <w:r w:rsidR="00194690"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fldData xml:space="preserve">PEVuZE5vdGU+PENpdGU+PEF1dGhvcj5FaXR6ZW48L0F1dGhvcj48WWVhcj4yMDEwPC9ZZWFyPjxS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</w:fldData>
        </w:fldChar>
      </w:r>
      <w:r w:rsidR="00AB46D9" w:rsidRPr="00AE7E90">
        <w:rPr>
          <w:rFonts w:asciiTheme="minorHAnsi" w:hAnsiTheme="minorHAnsi" w:cstheme="minorHAnsi"/>
          <w:sz w:val="22"/>
          <w:szCs w:val="22"/>
        </w:rPr>
        <w:instrText xml:space="preserve"> ADDIN EN.CITE </w:instrText>
      </w:r>
      <w:r w:rsidR="00AB46D9" w:rsidRPr="00AE7E90">
        <w:rPr>
          <w:rFonts w:asciiTheme="minorHAnsi" w:hAnsiTheme="minorHAnsi" w:cstheme="minorHAnsi"/>
          <w:sz w:val="22"/>
          <w:szCs w:val="22"/>
        </w:rPr>
        <w:fldChar w:fldCharType="begin">
          <w:fldData xml:space="preserve">PEVuZE5vdGU+PENpdGU+PEF1dGhvcj5FaXR6ZW48L0F1dGhvcj48WWVhcj4yMDEwPC9ZZWFyPjxS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</w:fldData>
        </w:fldChar>
      </w:r>
      <w:r w:rsidR="00AB46D9" w:rsidRPr="00AE7E90">
        <w:rPr>
          <w:rFonts w:asciiTheme="minorHAnsi" w:hAnsiTheme="minorHAnsi" w:cstheme="minorHAnsi"/>
          <w:sz w:val="22"/>
          <w:szCs w:val="22"/>
        </w:rPr>
        <w:instrText xml:space="preserve"> ADDIN EN.CITE.DATA </w:instrText>
      </w:r>
      <w:r w:rsidR="00AB46D9" w:rsidRPr="00AE7E90">
        <w:rPr>
          <w:rFonts w:asciiTheme="minorHAnsi" w:hAnsiTheme="minorHAnsi" w:cstheme="minorHAnsi"/>
          <w:sz w:val="22"/>
          <w:szCs w:val="22"/>
        </w:rPr>
      </w:r>
      <w:r w:rsidR="00AB46D9" w:rsidRPr="00AE7E90">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194690" w:rsidRPr="00AE7E90">
        <w:rPr>
          <w:rFonts w:asciiTheme="minorHAnsi" w:hAnsiTheme="minorHAnsi" w:cstheme="minorHAnsi"/>
          <w:noProof/>
          <w:sz w:val="22"/>
          <w:szCs w:val="22"/>
          <w:vertAlign w:val="superscript"/>
        </w:rPr>
        <w:t>10-13</w:t>
      </w:r>
      <w:r w:rsidR="00194690" w:rsidRPr="00AE7E90">
        <w:rPr>
          <w:rFonts w:asciiTheme="minorHAnsi" w:hAnsiTheme="minorHAnsi" w:cstheme="minorHAnsi"/>
          <w:sz w:val="22"/>
          <w:szCs w:val="22"/>
        </w:rPr>
        <w:fldChar w:fldCharType="end"/>
      </w:r>
      <w:r w:rsidR="00CE65BD" w:rsidRPr="00AE7E90">
        <w:rPr>
          <w:rFonts w:asciiTheme="minorHAnsi" w:hAnsiTheme="minorHAnsi" w:cstheme="minorHAnsi"/>
          <w:sz w:val="22"/>
          <w:szCs w:val="22"/>
        </w:rPr>
        <w:t xml:space="preserve"> </w:t>
      </w:r>
      <w:r w:rsidR="00393A16" w:rsidRPr="00AE7E90">
        <w:rPr>
          <w:rFonts w:asciiTheme="minorHAnsi" w:hAnsiTheme="minorHAnsi" w:cstheme="minorHAnsi"/>
          <w:sz w:val="22"/>
          <w:szCs w:val="22"/>
        </w:rPr>
        <w:t xml:space="preserve">In spinal surgery, prehabilitation showed no statistically significant difference in pain or disability, but patients reported </w:t>
      </w:r>
      <w:r w:rsidR="007B1F7B">
        <w:rPr>
          <w:rFonts w:asciiTheme="minorHAnsi" w:hAnsiTheme="minorHAnsi" w:cstheme="minorHAnsi"/>
          <w:sz w:val="22"/>
          <w:szCs w:val="22"/>
        </w:rPr>
        <w:t>feeling</w:t>
      </w:r>
      <w:r w:rsidR="00393A16" w:rsidRPr="00AE7E90">
        <w:rPr>
          <w:rFonts w:asciiTheme="minorHAnsi" w:hAnsiTheme="minorHAnsi" w:cstheme="minorHAnsi"/>
          <w:sz w:val="22"/>
          <w:szCs w:val="22"/>
        </w:rPr>
        <w:t xml:space="preserve"> more prepared for surgery</w:t>
      </w:r>
      <w:r w:rsidR="00194690"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r>
      <w:r w:rsidR="00AB46D9" w:rsidRPr="00AE7E90">
        <w:rPr>
          <w:rFonts w:asciiTheme="minorHAnsi" w:hAnsiTheme="minorHAnsi" w:cstheme="minorHAnsi"/>
          <w:sz w:val="22"/>
          <w:szCs w:val="22"/>
        </w:rPr>
        <w:instrText xml:space="preserve"> ADDIN EN.CITE &lt;EndNote&gt;&lt;Cite&gt;&lt;Author&gt;Gometz&lt;/Author&gt;&lt;Year&gt;2018&lt;/Year&gt;&lt;RecNum&gt;924&lt;/RecNum&gt;&lt;DisplayText&gt;&lt;style face="superscript"&gt;14&lt;/style&gt;&lt;/DisplayText&gt;&lt;record&gt;&lt;rec-number&gt;924&lt;/rec-number&gt;&lt;foreign-keys&gt;&lt;key app="EN" db-id="r2erss50g0s0v4etrwox2fdieafwrxxrs5ap" timestamp="1592877897" guid="90a81bb8-0478-4141-a473-9404fe92d915"&gt;924&lt;/key&gt;&lt;/foreign-keys&gt;&lt;ref-type name="Journal Article"&gt;17&lt;/ref-type&gt;&lt;contributors&gt;&lt;authors&gt;&lt;author&gt;Gometz, A.&lt;/author&gt;&lt;author&gt;Maislen, D.&lt;/author&gt;&lt;author&gt;Youtz, C.&lt;/author&gt;&lt;author&gt;Kary, E.&lt;/author&gt;&lt;author&gt;Gometz, E. L.&lt;/author&gt;&lt;author&gt;Sobotka, S.&lt;/author&gt;&lt;author&gt;Choudhri, T. F.&lt;/author&gt;&lt;/authors&gt;&lt;/contributors&gt;&lt;auth-address&gt;Neurosurgery, Mount Sinai School of Medicine, New York, USA.&amp;#xD;New York University, New York University Medical Center, New York, USA.&amp;#xD;Columbia University, New York, USA.&amp;#xD;Neurosurgery, The Icahn School of Medicine at Mount Sinai, New York, USA.&lt;/auth-address&gt;&lt;titles&gt;&lt;title&gt;The Effectiveness of Prehabilitation (Prehab) in Both Functional and Economic Outcomes Following Spinal Surgery: A Systematic Review&lt;/title&gt;&lt;secondary-title&gt;Cureus&lt;/secondary-title&gt;&lt;/titles&gt;&lt;periodical&gt;&lt;full-title&gt;Cureus&lt;/full-title&gt;&lt;/periodical&gt;&lt;pages&gt;e2675&lt;/pages&gt;&lt;volume&gt;10&lt;/volume&gt;&lt;number&gt;5&lt;/number&gt;&lt;edition&gt;2018/07/28&lt;/edition&gt;&lt;keywords&gt;&lt;keyword&gt;back pain&lt;/keyword&gt;&lt;keyword&gt;neuropathic low-back pain&lt;/keyword&gt;&lt;keyword&gt;physical therapy&lt;/keyword&gt;&lt;keyword&gt;prehab&lt;/keyword&gt;&lt;keyword&gt;prehabilitation&lt;/keyword&gt;&lt;keyword&gt;preoperative planning&lt;/keyword&gt;&lt;keyword&gt;rehabilitation&lt;/keyword&gt;&lt;keyword&gt;spinal surgery&lt;/keyword&gt;&lt;keyword&gt;strengthening&lt;/keyword&gt;&lt;/keywords&gt;&lt;dates&gt;&lt;year&gt;2018&lt;/year&gt;&lt;pub-dates&gt;&lt;date&gt;May 23&lt;/date&gt;&lt;/pub-dates&gt;&lt;/dates&gt;&lt;isbn&gt;2168-8184 (Print)&amp;#xD;2168-8184&lt;/isbn&gt;&lt;accession-num&gt;30050730&lt;/accession-num&gt;&lt;urls&gt;&lt;/urls&gt;&lt;custom2&gt;PMC6059529&lt;/custom2&gt;&lt;electronic-resource-num&gt;10.7759/cureus.2675&lt;/electronic-resource-num&gt;&lt;remote-database-provider&gt;NLM&lt;/remote-database-provider&gt;&lt;language&gt;eng&lt;/language&gt;&lt;/record&gt;&lt;/Cite&gt;&lt;/EndNote&gt;</w:instrText>
      </w:r>
      <w:r w:rsidR="00194690" w:rsidRPr="00AE7E90">
        <w:rPr>
          <w:rFonts w:asciiTheme="minorHAnsi" w:hAnsiTheme="minorHAnsi" w:cstheme="minorHAnsi"/>
          <w:sz w:val="22"/>
          <w:szCs w:val="22"/>
        </w:rPr>
        <w:fldChar w:fldCharType="separate"/>
      </w:r>
      <w:r w:rsidR="00194690" w:rsidRPr="00AE7E90">
        <w:rPr>
          <w:rFonts w:asciiTheme="minorHAnsi" w:hAnsiTheme="minorHAnsi" w:cstheme="minorHAnsi"/>
          <w:noProof/>
          <w:sz w:val="22"/>
          <w:szCs w:val="22"/>
          <w:vertAlign w:val="superscript"/>
        </w:rPr>
        <w:t>14</w:t>
      </w:r>
      <w:r w:rsidR="00194690" w:rsidRPr="00AE7E90">
        <w:rPr>
          <w:rFonts w:asciiTheme="minorHAnsi" w:hAnsiTheme="minorHAnsi" w:cstheme="minorHAnsi"/>
          <w:sz w:val="22"/>
          <w:szCs w:val="22"/>
        </w:rPr>
        <w:fldChar w:fldCharType="end"/>
      </w:r>
      <w:r w:rsidR="00BB3D0E" w:rsidRPr="00AE7E90">
        <w:rPr>
          <w:rFonts w:asciiTheme="minorHAnsi" w:hAnsiTheme="minorHAnsi" w:cstheme="minorHAnsi"/>
          <w:sz w:val="22"/>
          <w:szCs w:val="22"/>
        </w:rPr>
        <w:t xml:space="preserve"> </w:t>
      </w:r>
      <w:r w:rsidRPr="00AE7E90">
        <w:rPr>
          <w:rFonts w:asciiTheme="minorHAnsi" w:hAnsiTheme="minorHAnsi" w:cstheme="minorHAnsi"/>
          <w:sz w:val="22"/>
          <w:szCs w:val="22"/>
        </w:rPr>
        <w:t>T</w:t>
      </w:r>
      <w:r w:rsidR="00CD7272" w:rsidRPr="00AE7E90">
        <w:rPr>
          <w:rFonts w:asciiTheme="minorHAnsi" w:hAnsiTheme="minorHAnsi" w:cstheme="minorHAnsi"/>
          <w:sz w:val="22"/>
          <w:szCs w:val="22"/>
        </w:rPr>
        <w:t>hese principles have not been studie</w:t>
      </w:r>
      <w:r w:rsidR="00B90235" w:rsidRPr="00AE7E90">
        <w:rPr>
          <w:rFonts w:asciiTheme="minorHAnsi" w:hAnsiTheme="minorHAnsi" w:cstheme="minorHAnsi"/>
          <w:sz w:val="22"/>
          <w:szCs w:val="22"/>
        </w:rPr>
        <w:t>d</w:t>
      </w:r>
      <w:r w:rsidR="00CD7272" w:rsidRPr="00AE7E90">
        <w:rPr>
          <w:rFonts w:asciiTheme="minorHAnsi" w:hAnsiTheme="minorHAnsi" w:cstheme="minorHAnsi"/>
          <w:sz w:val="22"/>
          <w:szCs w:val="22"/>
        </w:rPr>
        <w:t xml:space="preserve"> in </w:t>
      </w:r>
      <w:r w:rsidR="00F84CE4">
        <w:rPr>
          <w:rFonts w:asciiTheme="minorHAnsi" w:hAnsiTheme="minorHAnsi" w:cstheme="minorHAnsi"/>
          <w:sz w:val="22"/>
          <w:szCs w:val="22"/>
        </w:rPr>
        <w:t xml:space="preserve">orthobiologics or </w:t>
      </w:r>
      <w:r w:rsidR="00CD7272" w:rsidRPr="00AE7E90">
        <w:rPr>
          <w:rFonts w:asciiTheme="minorHAnsi" w:hAnsiTheme="minorHAnsi" w:cstheme="minorHAnsi"/>
          <w:sz w:val="22"/>
          <w:szCs w:val="22"/>
        </w:rPr>
        <w:t>interventional orthopedic</w:t>
      </w:r>
      <w:r w:rsidR="00F84CE4">
        <w:rPr>
          <w:rFonts w:asciiTheme="minorHAnsi" w:hAnsiTheme="minorHAnsi" w:cstheme="minorHAnsi"/>
          <w:sz w:val="22"/>
          <w:szCs w:val="22"/>
        </w:rPr>
        <w:t xml:space="preserve"> procedures</w:t>
      </w:r>
      <w:r w:rsidR="00CD7272" w:rsidRPr="00AE7E90">
        <w:rPr>
          <w:rFonts w:asciiTheme="minorHAnsi" w:hAnsiTheme="minorHAnsi" w:cstheme="minorHAnsi"/>
          <w:sz w:val="22"/>
          <w:szCs w:val="22"/>
        </w:rPr>
        <w:t xml:space="preserve">, but it is reasonable to </w:t>
      </w:r>
      <w:r w:rsidR="00C46E48">
        <w:rPr>
          <w:rFonts w:asciiTheme="minorHAnsi" w:hAnsiTheme="minorHAnsi" w:cstheme="minorHAnsi"/>
          <w:sz w:val="22"/>
          <w:szCs w:val="22"/>
        </w:rPr>
        <w:t>believe that</w:t>
      </w:r>
      <w:r w:rsidR="00CD7272" w:rsidRPr="00AE7E90">
        <w:rPr>
          <w:rFonts w:asciiTheme="minorHAnsi" w:hAnsiTheme="minorHAnsi" w:cstheme="minorHAnsi"/>
          <w:sz w:val="22"/>
          <w:szCs w:val="22"/>
        </w:rPr>
        <w:t xml:space="preserve"> preconditioning could </w:t>
      </w:r>
      <w:r w:rsidR="00D61BEB" w:rsidRPr="00AE7E90">
        <w:rPr>
          <w:rFonts w:asciiTheme="minorHAnsi" w:hAnsiTheme="minorHAnsi" w:cstheme="minorHAnsi"/>
          <w:sz w:val="22"/>
          <w:szCs w:val="22"/>
        </w:rPr>
        <w:t xml:space="preserve">also </w:t>
      </w:r>
      <w:r w:rsidR="00CD7272" w:rsidRPr="00AE7E90">
        <w:rPr>
          <w:rFonts w:asciiTheme="minorHAnsi" w:hAnsiTheme="minorHAnsi" w:cstheme="minorHAnsi"/>
          <w:sz w:val="22"/>
          <w:szCs w:val="22"/>
        </w:rPr>
        <w:t xml:space="preserve">have a beneficial effect </w:t>
      </w:r>
      <w:r w:rsidRPr="00AE7E90">
        <w:rPr>
          <w:rFonts w:asciiTheme="minorHAnsi" w:hAnsiTheme="minorHAnsi" w:cstheme="minorHAnsi"/>
          <w:sz w:val="22"/>
          <w:szCs w:val="22"/>
        </w:rPr>
        <w:t>after the varied procedures outlined in this text</w:t>
      </w:r>
      <w:r w:rsidR="00CD7272" w:rsidRPr="00AE7E90">
        <w:rPr>
          <w:rFonts w:asciiTheme="minorHAnsi" w:hAnsiTheme="minorHAnsi" w:cstheme="minorHAnsi"/>
          <w:sz w:val="22"/>
          <w:szCs w:val="22"/>
        </w:rPr>
        <w:t>.</w:t>
      </w:r>
    </w:p>
    <w:p w14:paraId="570C7F96" w14:textId="77777777" w:rsidR="00CD7272" w:rsidRPr="00AE7E90" w:rsidRDefault="00CD7272" w:rsidP="00374E06">
      <w:pPr>
        <w:rPr>
          <w:rFonts w:asciiTheme="minorHAnsi" w:hAnsiTheme="minorHAnsi" w:cstheme="minorHAnsi"/>
          <w:sz w:val="22"/>
          <w:szCs w:val="22"/>
        </w:rPr>
      </w:pPr>
    </w:p>
    <w:p w14:paraId="158775D6" w14:textId="316CD7C0" w:rsidR="004530BF" w:rsidRPr="00AE7E90" w:rsidRDefault="004174A7" w:rsidP="00374E06">
      <w:pPr>
        <w:rPr>
          <w:rFonts w:asciiTheme="minorHAnsi" w:hAnsiTheme="minorHAnsi" w:cstheme="minorHAnsi"/>
          <w:sz w:val="22"/>
          <w:szCs w:val="22"/>
        </w:rPr>
      </w:pPr>
      <w:r>
        <w:rPr>
          <w:rFonts w:asciiTheme="minorHAnsi" w:hAnsiTheme="minorHAnsi" w:cstheme="minorHAnsi"/>
          <w:sz w:val="22"/>
          <w:szCs w:val="22"/>
        </w:rPr>
        <w:t>In addition to rehabilitation, n</w:t>
      </w:r>
      <w:r w:rsidR="003724BC" w:rsidRPr="00AE7E90">
        <w:rPr>
          <w:rFonts w:asciiTheme="minorHAnsi" w:hAnsiTheme="minorHAnsi" w:cstheme="minorHAnsi"/>
          <w:sz w:val="22"/>
          <w:szCs w:val="22"/>
        </w:rPr>
        <w:t>utrition and the metabolic response to injury has been</w:t>
      </w:r>
      <w:r>
        <w:rPr>
          <w:rFonts w:asciiTheme="minorHAnsi" w:hAnsiTheme="minorHAnsi" w:cstheme="minorHAnsi"/>
          <w:sz w:val="22"/>
          <w:szCs w:val="22"/>
        </w:rPr>
        <w:t xml:space="preserve"> important to recovery. In</w:t>
      </w:r>
      <w:r w:rsidR="0039776D">
        <w:rPr>
          <w:rFonts w:asciiTheme="minorHAnsi" w:hAnsiTheme="minorHAnsi" w:cstheme="minorHAnsi"/>
          <w:sz w:val="22"/>
          <w:szCs w:val="22"/>
        </w:rPr>
        <w:t xml:space="preserve"> the</w:t>
      </w:r>
      <w:r>
        <w:rPr>
          <w:rFonts w:asciiTheme="minorHAnsi" w:hAnsiTheme="minorHAnsi" w:cstheme="minorHAnsi"/>
          <w:sz w:val="22"/>
          <w:szCs w:val="22"/>
        </w:rPr>
        <w:t xml:space="preserve"> trauma </w:t>
      </w:r>
      <w:r w:rsidR="003724BC" w:rsidRPr="00AE7E90">
        <w:rPr>
          <w:rFonts w:asciiTheme="minorHAnsi" w:hAnsiTheme="minorHAnsi" w:cstheme="minorHAnsi"/>
          <w:sz w:val="22"/>
          <w:szCs w:val="22"/>
        </w:rPr>
        <w:t>literature,</w:t>
      </w:r>
      <w:r w:rsidR="00624800" w:rsidRPr="00AE7E90">
        <w:rPr>
          <w:rFonts w:asciiTheme="minorHAnsi" w:hAnsiTheme="minorHAnsi" w:cstheme="minorHAnsi"/>
          <w:sz w:val="22"/>
          <w:szCs w:val="22"/>
        </w:rPr>
        <w:fldChar w:fldCharType="begin">
          <w:fldData xml:space="preserve">PEVuZE5vdGU+PENpdGU+PEF1dGhvcj5EJmFwb3M7RXJhbW88L0F1dGhvcj48WWVhcj4xOTk0PC9Z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</w:fldData>
        </w:fldChar>
      </w:r>
      <w:r w:rsidR="00035036" w:rsidRPr="00AE7E90">
        <w:rPr>
          <w:rFonts w:asciiTheme="minorHAnsi" w:hAnsiTheme="minorHAnsi" w:cstheme="minorHAnsi"/>
          <w:sz w:val="22"/>
          <w:szCs w:val="22"/>
        </w:rPr>
        <w:instrText xml:space="preserve"> ADDIN EN.CITE </w:instrText>
      </w:r>
      <w:r w:rsidR="00035036" w:rsidRPr="00AE7E90">
        <w:rPr>
          <w:rFonts w:asciiTheme="minorHAnsi" w:hAnsiTheme="minorHAnsi" w:cstheme="minorHAnsi"/>
          <w:sz w:val="22"/>
          <w:szCs w:val="22"/>
        </w:rPr>
        <w:fldChar w:fldCharType="begin">
          <w:fldData xml:space="preserve">PEVuZE5vdGU+PENpdGU+PEF1dGhvcj5EJmFwb3M7RXJhbW88L0F1dGhvcj48WWVhcj4xOTk0PC9Z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</w:fldData>
        </w:fldChar>
      </w:r>
      <w:r w:rsidR="00035036" w:rsidRPr="00AE7E90">
        <w:rPr>
          <w:rFonts w:asciiTheme="minorHAnsi" w:hAnsiTheme="minorHAnsi" w:cstheme="minorHAnsi"/>
          <w:sz w:val="22"/>
          <w:szCs w:val="22"/>
        </w:rPr>
        <w:instrText xml:space="preserve"> ADDIN EN.CITE.DATA </w:instrText>
      </w:r>
      <w:r w:rsidR="00035036" w:rsidRPr="00AE7E90">
        <w:rPr>
          <w:rFonts w:asciiTheme="minorHAnsi" w:hAnsiTheme="minorHAnsi" w:cstheme="minorHAnsi"/>
          <w:sz w:val="22"/>
          <w:szCs w:val="22"/>
        </w:rPr>
      </w:r>
      <w:r w:rsidR="00035036" w:rsidRPr="00AE7E90">
        <w:rPr>
          <w:rFonts w:asciiTheme="minorHAnsi" w:hAnsiTheme="minorHAnsi" w:cstheme="minorHAnsi"/>
          <w:sz w:val="22"/>
          <w:szCs w:val="22"/>
        </w:rPr>
        <w:fldChar w:fldCharType="end"/>
      </w:r>
      <w:r w:rsidR="00624800" w:rsidRPr="00AE7E90">
        <w:rPr>
          <w:rFonts w:asciiTheme="minorHAnsi" w:hAnsiTheme="minorHAnsi" w:cstheme="minorHAnsi"/>
          <w:sz w:val="22"/>
          <w:szCs w:val="22"/>
        </w:rPr>
      </w:r>
      <w:r w:rsidR="00624800" w:rsidRPr="00AE7E90">
        <w:rPr>
          <w:rFonts w:asciiTheme="minorHAnsi" w:hAnsiTheme="minorHAnsi" w:cstheme="minorHAnsi"/>
          <w:sz w:val="22"/>
          <w:szCs w:val="22"/>
        </w:rPr>
        <w:fldChar w:fldCharType="separate"/>
      </w:r>
      <w:r w:rsidR="00035036" w:rsidRPr="00AE7E90">
        <w:rPr>
          <w:rFonts w:asciiTheme="minorHAnsi" w:hAnsiTheme="minorHAnsi" w:cstheme="minorHAnsi"/>
          <w:noProof/>
          <w:sz w:val="22"/>
          <w:szCs w:val="22"/>
          <w:vertAlign w:val="superscript"/>
        </w:rPr>
        <w:t>15-17</w:t>
      </w:r>
      <w:r w:rsidR="00624800" w:rsidRPr="00AE7E90">
        <w:rPr>
          <w:rFonts w:asciiTheme="minorHAnsi" w:hAnsiTheme="minorHAnsi" w:cstheme="minorHAnsi"/>
          <w:sz w:val="22"/>
          <w:szCs w:val="22"/>
        </w:rPr>
        <w:fldChar w:fldCharType="end"/>
      </w:r>
      <w:r w:rsidR="00624800" w:rsidRPr="00AE7E90">
        <w:rPr>
          <w:rFonts w:asciiTheme="minorHAnsi" w:hAnsiTheme="minorHAnsi" w:cstheme="minorHAnsi"/>
          <w:sz w:val="22"/>
          <w:szCs w:val="22"/>
        </w:rPr>
        <w:t xml:space="preserve"> </w:t>
      </w:r>
      <w:r>
        <w:rPr>
          <w:rFonts w:asciiTheme="minorHAnsi" w:hAnsiTheme="minorHAnsi" w:cstheme="minorHAnsi"/>
          <w:sz w:val="22"/>
          <w:szCs w:val="22"/>
        </w:rPr>
        <w:t>poor nutrition can contribute to</w:t>
      </w:r>
      <w:r w:rsidR="003724BC" w:rsidRPr="00AE7E90">
        <w:rPr>
          <w:rFonts w:asciiTheme="minorHAnsi" w:hAnsiTheme="minorHAnsi" w:cstheme="minorHAnsi"/>
          <w:sz w:val="22"/>
          <w:szCs w:val="22"/>
        </w:rPr>
        <w:t xml:space="preserve"> </w:t>
      </w:r>
      <w:r>
        <w:rPr>
          <w:rFonts w:asciiTheme="minorHAnsi" w:hAnsiTheme="minorHAnsi" w:cstheme="minorHAnsi"/>
          <w:sz w:val="22"/>
          <w:szCs w:val="22"/>
        </w:rPr>
        <w:t>poor wound healing</w:t>
      </w:r>
      <w:r w:rsidR="006171A7" w:rsidRPr="00AE7E90">
        <w:rPr>
          <w:rFonts w:asciiTheme="minorHAnsi" w:hAnsiTheme="minorHAnsi" w:cstheme="minorHAnsi"/>
          <w:sz w:val="22"/>
          <w:szCs w:val="22"/>
        </w:rPr>
        <w:t>.</w:t>
      </w:r>
      <w:r w:rsidR="00624800" w:rsidRPr="00AE7E90">
        <w:rPr>
          <w:rFonts w:asciiTheme="minorHAnsi" w:hAnsiTheme="minorHAnsi" w:cstheme="minorHAnsi"/>
          <w:sz w:val="22"/>
          <w:szCs w:val="22"/>
        </w:rPr>
        <w:fldChar w:fldCharType="begin"/>
      </w:r>
      <w:r w:rsidR="00035036" w:rsidRPr="00AE7E90">
        <w:rPr>
          <w:rFonts w:asciiTheme="minorHAnsi" w:hAnsiTheme="minorHAnsi" w:cstheme="minorHAnsi"/>
          <w:sz w:val="22"/>
          <w:szCs w:val="22"/>
        </w:rPr>
        <w:instrText xml:space="preserve"> ADDIN EN.CITE &lt;EndNote&gt;&lt;Cite&gt;&lt;Author&gt;Molnar&lt;/Author&gt;&lt;Year&gt;2014&lt;/Year&gt;&lt;RecNum&gt;1039&lt;/RecNum&gt;&lt;DisplayText&gt;&lt;style face="superscript"&gt;18&lt;/style&gt;&lt;/DisplayText&gt;&lt;record&gt;&lt;rec-number&gt;1039&lt;/rec-number&gt;&lt;foreign-keys&gt;&lt;key app="EN" db-id="r2erss50g0s0v4etrwox2fdieafwrxxrs5ap" timestamp="1593441043" guid="bdfdf4cd-bfa8-4c48-80d1-1326d2fd93cf"&gt;1039&lt;/key&gt;&lt;/foreign-keys&gt;&lt;ref-type name="Journal Article"&gt;17&lt;/ref-type&gt;&lt;contributors&gt;&lt;authors&gt;&lt;author&gt;Molnar, J. A.&lt;/author&gt;&lt;author&gt;Underdown, M. J.&lt;/author&gt;&lt;author&gt;Clark, W. A.&lt;/author&gt;&lt;/authors&gt;&lt;/contributors&gt;&lt;auth-address&gt;Department of Plastic and Reconstructive Surgery, Wake Forest University School of Medicine , Winston-Salem, North Carolina.&amp;#xD;James H. Quillen College of Medicine, East Tennessee State University , Johnson City, Tennessee.&amp;#xD;Department of Allied Health Sciences, College of Clinical and Rehabilitative Health Sciences, East Tennessee State University , Johnson City, Tennessee.&lt;/auth-address&gt;&lt;titles&gt;&lt;title&gt;Nutrition and Chronic Wounds&lt;/title&gt;&lt;secondary-title&gt;Adv Wound Care (New Rochelle)&lt;/secondary-title&gt;&lt;/titles&gt;&lt;periodical&gt;&lt;full-title&gt;Adv Wound Care (New Rochelle)&lt;/full-title&gt;&lt;/periodical&gt;&lt;pages&gt;663-681&lt;/pages&gt;&lt;volume&gt;3&lt;/volume&gt;&lt;number&gt;11&lt;/number&gt;&lt;edition&gt;2014/11/06&lt;/edition&gt;&lt;dates&gt;&lt;year&gt;2014&lt;/year&gt;&lt;pub-dates&gt;&lt;date&gt;Nov 1&lt;/date&gt;&lt;/pub-dates&gt;&lt;/dates&gt;&lt;isbn&gt;2162-1918 (Print)&amp;#xD;2162-1918&lt;/isbn&gt;&lt;accession-num&gt;25371850&lt;/accession-num&gt;&lt;urls&gt;&lt;/urls&gt;&lt;custom2&gt;PMC4217039&lt;/custom2&gt;&lt;electronic-resource-num&gt;10.1089/wound.2014.0530&lt;/electronic-resource-num&gt;&lt;remote-database-provider&gt;NLM&lt;/remote-database-provider&gt;&lt;language&gt;eng&lt;/language&gt;&lt;/record&gt;&lt;/Cite&gt;&lt;/EndNote&gt;</w:instrText>
      </w:r>
      <w:r w:rsidR="00624800" w:rsidRPr="00AE7E90">
        <w:rPr>
          <w:rFonts w:asciiTheme="minorHAnsi" w:hAnsiTheme="minorHAnsi" w:cstheme="minorHAnsi"/>
          <w:sz w:val="22"/>
          <w:szCs w:val="22"/>
        </w:rPr>
        <w:fldChar w:fldCharType="separate"/>
      </w:r>
      <w:r w:rsidR="00624800" w:rsidRPr="00AE7E90">
        <w:rPr>
          <w:rFonts w:asciiTheme="minorHAnsi" w:hAnsiTheme="minorHAnsi" w:cstheme="minorHAnsi"/>
          <w:noProof/>
          <w:sz w:val="22"/>
          <w:szCs w:val="22"/>
          <w:vertAlign w:val="superscript"/>
        </w:rPr>
        <w:t>18</w:t>
      </w:r>
      <w:r w:rsidR="00624800" w:rsidRPr="00AE7E90">
        <w:rPr>
          <w:rFonts w:asciiTheme="minorHAnsi" w:hAnsiTheme="minorHAnsi" w:cstheme="minorHAnsi"/>
          <w:sz w:val="22"/>
          <w:szCs w:val="22"/>
        </w:rPr>
        <w:fldChar w:fldCharType="end"/>
      </w:r>
      <w:r w:rsidR="003724BC" w:rsidRPr="00AE7E90">
        <w:rPr>
          <w:rFonts w:asciiTheme="minorHAnsi" w:hAnsiTheme="minorHAnsi" w:cstheme="minorHAnsi"/>
          <w:sz w:val="22"/>
          <w:szCs w:val="22"/>
        </w:rPr>
        <w:t xml:space="preserve"> Proper nutrition is a</w:t>
      </w:r>
      <w:r w:rsidR="006171A7" w:rsidRPr="00AE7E90">
        <w:rPr>
          <w:rFonts w:asciiTheme="minorHAnsi" w:hAnsiTheme="minorHAnsi" w:cstheme="minorHAnsi"/>
          <w:sz w:val="22"/>
          <w:szCs w:val="22"/>
        </w:rPr>
        <w:t>n</w:t>
      </w:r>
      <w:r w:rsidR="003724BC" w:rsidRPr="00AE7E90">
        <w:rPr>
          <w:rFonts w:asciiTheme="minorHAnsi" w:hAnsiTheme="minorHAnsi" w:cstheme="minorHAnsi"/>
          <w:sz w:val="22"/>
          <w:szCs w:val="22"/>
        </w:rPr>
        <w:t xml:space="preserve"> essential parameter in musculoskeletal health including the prevention and treatment of diseases.</w:t>
      </w:r>
      <w:r w:rsidR="00624800" w:rsidRPr="00AE7E90">
        <w:rPr>
          <w:rFonts w:asciiTheme="minorHAnsi" w:hAnsiTheme="minorHAnsi" w:cstheme="minorHAnsi"/>
          <w:sz w:val="22"/>
          <w:szCs w:val="22"/>
        </w:rPr>
        <w:fldChar w:fldCharType="begin"/>
      </w:r>
      <w:r w:rsidR="00624800" w:rsidRPr="00AE7E90">
        <w:rPr>
          <w:rFonts w:asciiTheme="minorHAnsi" w:hAnsiTheme="minorHAnsi" w:cstheme="minorHAnsi"/>
          <w:sz w:val="22"/>
          <w:szCs w:val="22"/>
        </w:rPr>
        <w:instrText xml:space="preserve"> ADDIN EN.CITE &lt;EndNote&gt;&lt;Cite&gt;&lt;Author&gt;Karpouzos&lt;/Author&gt;&lt;Year&gt;2017&lt;/Year&gt;&lt;RecNum&gt;1036&lt;/RecNum&gt;&lt;DisplayText&gt;&lt;style face="superscript"&gt;19&lt;/style&gt;&lt;/DisplayText&gt;&lt;record&gt;&lt;rec-number&gt;1036&lt;/rec-number&gt;&lt;foreign-keys&gt;&lt;key app="EN" db-id="r2erss50g0s0v4etrwox2fdieafwrxxrs5ap" timestamp="1593440657" guid="1fef8678-dc0b-465d-b8b1-fe81215a7df5"&gt;1036&lt;/key&gt;&lt;/foreign-keys&gt;&lt;ref-type name="Journal Article"&gt;17&lt;/ref-type&gt;&lt;contributors&gt;&lt;authors&gt;&lt;author&gt;Karpouzos, A.&lt;/author&gt;&lt;author&gt;Diamantis, E.&lt;/author&gt;&lt;author&gt;Farmaki, P.&lt;/author&gt;&lt;author&gt;Savvanis, S.&lt;/author&gt;&lt;author&gt;Troupis, T.&lt;/author&gt;&lt;/authors&gt;&lt;/contributors&gt;&lt;auth-address&gt;Department of Anatomy, School of Medicine, National and Kapodistrian University of Athens, Athens, Greece.&amp;#xD;Department of Internal Medicine, General Hospital of Athens &amp;quot;Elpis&amp;quot;, Athens, Greece.&lt;/auth-address&gt;&lt;titles&gt;&lt;title&gt;Nutritional Aspects of Bone Health and Fracture Healing&lt;/title&gt;&lt;secondary-title&gt;J Osteoporos&lt;/secondary-title&gt;&lt;/titles&gt;&lt;periodical&gt;&lt;full-title&gt;J Osteoporos&lt;/full-title&gt;&lt;/periodical&gt;&lt;pages&gt;4218472&lt;/pages&gt;&lt;volume&gt;2017&lt;/volume&gt;&lt;edition&gt;2018/02/22&lt;/edition&gt;&lt;dates&gt;&lt;year&gt;2017&lt;/year&gt;&lt;/dates&gt;&lt;isbn&gt;2090-8059 (Print)&amp;#xD;2042-0064&lt;/isbn&gt;&lt;accession-num&gt;29464131&lt;/accession-num&gt;&lt;urls&gt;&lt;/urls&gt;&lt;custom2&gt;PMC5804294&lt;/custom2&gt;&lt;electronic-resource-num&gt;10.1155/2017/4218472&lt;/electronic-resource-num&gt;&lt;remote-database-provider&gt;NLM&lt;/remote-database-provider&gt;&lt;language&gt;eng&lt;/language&gt;&lt;/record&gt;&lt;/Cite&gt;&lt;/EndNote&gt;</w:instrText>
      </w:r>
      <w:r w:rsidR="00624800" w:rsidRPr="00AE7E90">
        <w:rPr>
          <w:rFonts w:asciiTheme="minorHAnsi" w:hAnsiTheme="minorHAnsi" w:cstheme="minorHAnsi"/>
          <w:sz w:val="22"/>
          <w:szCs w:val="22"/>
        </w:rPr>
        <w:fldChar w:fldCharType="separate"/>
      </w:r>
      <w:r w:rsidR="00624800" w:rsidRPr="00AE7E90">
        <w:rPr>
          <w:rFonts w:asciiTheme="minorHAnsi" w:hAnsiTheme="minorHAnsi" w:cstheme="minorHAnsi"/>
          <w:noProof/>
          <w:sz w:val="22"/>
          <w:szCs w:val="22"/>
          <w:vertAlign w:val="superscript"/>
        </w:rPr>
        <w:t>19</w:t>
      </w:r>
      <w:r w:rsidR="00624800" w:rsidRPr="00AE7E90">
        <w:rPr>
          <w:rFonts w:asciiTheme="minorHAnsi" w:hAnsiTheme="minorHAnsi" w:cstheme="minorHAnsi"/>
          <w:sz w:val="22"/>
          <w:szCs w:val="22"/>
        </w:rPr>
        <w:fldChar w:fldCharType="end"/>
      </w:r>
      <w:r w:rsidR="003724BC" w:rsidRPr="00AE7E90">
        <w:rPr>
          <w:rFonts w:asciiTheme="minorHAnsi" w:hAnsiTheme="minorHAnsi" w:cstheme="minorHAnsi"/>
          <w:sz w:val="22"/>
          <w:szCs w:val="22"/>
        </w:rPr>
        <w:t xml:space="preserve"> </w:t>
      </w:r>
      <w:r w:rsidR="006171A7" w:rsidRPr="00AE7E90">
        <w:rPr>
          <w:rFonts w:asciiTheme="minorHAnsi" w:hAnsiTheme="minorHAnsi" w:cstheme="minorHAnsi"/>
          <w:sz w:val="22"/>
          <w:szCs w:val="22"/>
        </w:rPr>
        <w:t>This is likely underrecognized in elderly patients</w:t>
      </w:r>
      <w:r w:rsidR="00624800" w:rsidRPr="00AE7E90">
        <w:rPr>
          <w:rFonts w:asciiTheme="minorHAnsi" w:hAnsiTheme="minorHAnsi" w:cstheme="minorHAnsi"/>
          <w:sz w:val="22"/>
          <w:szCs w:val="22"/>
        </w:rPr>
        <w:t>, and older adults may not have the same physiologic reserves of younger adults.</w:t>
      </w:r>
      <w:r w:rsidR="00624800" w:rsidRPr="00AE7E90">
        <w:rPr>
          <w:rFonts w:asciiTheme="minorHAnsi" w:hAnsiTheme="minorHAnsi" w:cstheme="minorHAnsi"/>
          <w:sz w:val="22"/>
          <w:szCs w:val="22"/>
        </w:rPr>
        <w:fldChar w:fldCharType="begin">
          <w:fldData xml:space="preserve">PEVuZE5vdGU+PENpdGU+PEF1dGhvcj5Ccm93bmllPC9BdXRob3I+PFllYXI+MjAwNjwvWWVhcj48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</w:fldData>
        </w:fldChar>
      </w:r>
      <w:r w:rsidR="00624800" w:rsidRPr="00AE7E90">
        <w:rPr>
          <w:rFonts w:asciiTheme="minorHAnsi" w:hAnsiTheme="minorHAnsi" w:cstheme="minorHAnsi"/>
          <w:sz w:val="22"/>
          <w:szCs w:val="22"/>
        </w:rPr>
        <w:instrText xml:space="preserve"> ADDIN EN.CITE </w:instrText>
      </w:r>
      <w:r w:rsidR="00624800" w:rsidRPr="00AE7E90">
        <w:rPr>
          <w:rFonts w:asciiTheme="minorHAnsi" w:hAnsiTheme="minorHAnsi" w:cstheme="minorHAnsi"/>
          <w:sz w:val="22"/>
          <w:szCs w:val="22"/>
        </w:rPr>
        <w:fldChar w:fldCharType="begin">
          <w:fldData xml:space="preserve">PEVuZE5vdGU+PENpdGU+PEF1dGhvcj5Ccm93bmllPC9BdXRob3I+PFllYXI+MjAwNjwvWWVhcj48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</w:fldData>
        </w:fldChar>
      </w:r>
      <w:r w:rsidR="00624800" w:rsidRPr="00AE7E90">
        <w:rPr>
          <w:rFonts w:asciiTheme="minorHAnsi" w:hAnsiTheme="minorHAnsi" w:cstheme="minorHAnsi"/>
          <w:sz w:val="22"/>
          <w:szCs w:val="22"/>
        </w:rPr>
        <w:instrText xml:space="preserve"> ADDIN EN.CITE.DATA </w:instrText>
      </w:r>
      <w:r w:rsidR="00624800" w:rsidRPr="00AE7E90">
        <w:rPr>
          <w:rFonts w:asciiTheme="minorHAnsi" w:hAnsiTheme="minorHAnsi" w:cstheme="minorHAnsi"/>
          <w:sz w:val="22"/>
          <w:szCs w:val="22"/>
        </w:rPr>
      </w:r>
      <w:r w:rsidR="00624800" w:rsidRPr="00AE7E90">
        <w:rPr>
          <w:rFonts w:asciiTheme="minorHAnsi" w:hAnsiTheme="minorHAnsi" w:cstheme="minorHAnsi"/>
          <w:sz w:val="22"/>
          <w:szCs w:val="22"/>
        </w:rPr>
        <w:fldChar w:fldCharType="end"/>
      </w:r>
      <w:r w:rsidR="00624800" w:rsidRPr="00AE7E90">
        <w:rPr>
          <w:rFonts w:asciiTheme="minorHAnsi" w:hAnsiTheme="minorHAnsi" w:cstheme="minorHAnsi"/>
          <w:sz w:val="22"/>
          <w:szCs w:val="22"/>
        </w:rPr>
      </w:r>
      <w:r w:rsidR="00624800" w:rsidRPr="00AE7E90">
        <w:rPr>
          <w:rFonts w:asciiTheme="minorHAnsi" w:hAnsiTheme="minorHAnsi" w:cstheme="minorHAnsi"/>
          <w:sz w:val="22"/>
          <w:szCs w:val="22"/>
        </w:rPr>
        <w:fldChar w:fldCharType="separate"/>
      </w:r>
      <w:r w:rsidR="00624800" w:rsidRPr="00AE7E90">
        <w:rPr>
          <w:rFonts w:asciiTheme="minorHAnsi" w:hAnsiTheme="minorHAnsi" w:cstheme="minorHAnsi"/>
          <w:noProof/>
          <w:sz w:val="22"/>
          <w:szCs w:val="22"/>
          <w:vertAlign w:val="superscript"/>
        </w:rPr>
        <w:t>20</w:t>
      </w:r>
      <w:r w:rsidR="00624800" w:rsidRPr="00AE7E90">
        <w:rPr>
          <w:rFonts w:asciiTheme="minorHAnsi" w:hAnsiTheme="minorHAnsi" w:cstheme="minorHAnsi"/>
          <w:sz w:val="22"/>
          <w:szCs w:val="22"/>
        </w:rPr>
        <w:fldChar w:fldCharType="end"/>
      </w:r>
      <w:r w:rsidR="00AD15DD" w:rsidRPr="00AE7E90">
        <w:rPr>
          <w:rFonts w:asciiTheme="minorHAnsi" w:hAnsiTheme="minorHAnsi" w:cstheme="minorHAnsi"/>
          <w:sz w:val="22"/>
          <w:szCs w:val="22"/>
        </w:rPr>
        <w:t xml:space="preserve"> Given the prolonged wou</w:t>
      </w:r>
      <w:r w:rsidR="00E21CB8">
        <w:rPr>
          <w:rFonts w:asciiTheme="minorHAnsi" w:hAnsiTheme="minorHAnsi" w:cstheme="minorHAnsi"/>
          <w:sz w:val="22"/>
          <w:szCs w:val="22"/>
        </w:rPr>
        <w:t>n</w:t>
      </w:r>
      <w:r w:rsidR="00AD15DD" w:rsidRPr="00AE7E90">
        <w:rPr>
          <w:rFonts w:asciiTheme="minorHAnsi" w:hAnsiTheme="minorHAnsi" w:cstheme="minorHAnsi"/>
          <w:sz w:val="22"/>
          <w:szCs w:val="22"/>
        </w:rPr>
        <w:t>d healing process, nutrition should be considered as part of the presurgical or pre</w:t>
      </w:r>
      <w:r w:rsidR="00D029FF" w:rsidRPr="00AE7E90">
        <w:rPr>
          <w:rFonts w:asciiTheme="minorHAnsi" w:hAnsiTheme="minorHAnsi" w:cstheme="minorHAnsi"/>
          <w:sz w:val="22"/>
          <w:szCs w:val="22"/>
        </w:rPr>
        <w:t>-</w:t>
      </w:r>
      <w:r w:rsidR="00AD15DD" w:rsidRPr="00AE7E90">
        <w:rPr>
          <w:rFonts w:asciiTheme="minorHAnsi" w:hAnsiTheme="minorHAnsi" w:cstheme="minorHAnsi"/>
          <w:sz w:val="22"/>
          <w:szCs w:val="22"/>
        </w:rPr>
        <w:t>procedure assessment</w:t>
      </w:r>
      <w:r w:rsidR="004530BF" w:rsidRPr="00AE7E90">
        <w:rPr>
          <w:rFonts w:asciiTheme="minorHAnsi" w:hAnsiTheme="minorHAnsi" w:cstheme="minorHAnsi"/>
          <w:sz w:val="22"/>
          <w:szCs w:val="22"/>
        </w:rPr>
        <w:t>. Diagnostic markers of malnutrition remain elusive</w:t>
      </w:r>
      <w:r w:rsidR="00D029FF" w:rsidRPr="00AE7E90">
        <w:rPr>
          <w:rFonts w:asciiTheme="minorHAnsi" w:hAnsiTheme="minorHAnsi" w:cstheme="minorHAnsi"/>
          <w:sz w:val="22"/>
          <w:szCs w:val="22"/>
        </w:rPr>
        <w:t>.</w:t>
      </w:r>
      <w:r w:rsidR="00D029F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&lt;EndNote&gt;&lt;Cite&gt;&lt;Author&gt;Quain&lt;/Author&gt;&lt;Year&gt;2015&lt;/Year&gt;&lt;RecNum&gt;1082&lt;/RecNum&gt;&lt;DisplayText&gt;&lt;style face="superscript"&gt;21&lt;/style&gt;&lt;/DisplayText&gt;&lt;record&gt;&lt;rec-number&gt;1082&lt;/rec-number&gt;&lt;foreign-keys&gt;&lt;key app="EN" db-id="r2erss50g0s0v4etrwox2fdieafwrxxrs5ap" timestamp="1593635798" guid="ef07e219-eb17-4ec6-b004-68b433d91927"&gt;1082&lt;/key&gt;&lt;/foreign-keys&gt;&lt;ref-type name="Journal Article"&gt;17&lt;/ref-type&gt;&lt;contributors&gt;&lt;authors&gt;&lt;author&gt;Quain, A. M.&lt;/author&gt;&lt;author&gt;Khardori, N. M.&lt;/author&gt;&lt;/authors&gt;&lt;/contributors&gt;&lt;auth-address&gt;Eastern Virginia Medical School, Norfolk, VA.&lt;/auth-address&gt;&lt;titles&gt;&lt;title&gt;Nutrition in Wound Care Management: A Comprehensive Overview&lt;/title&gt;&lt;secondary-title&gt;Wounds&lt;/secondary-title&gt;&lt;/titles&gt;&lt;periodical&gt;&lt;full-title&gt;Wounds&lt;/full-title&gt;&lt;/periodical&gt;&lt;pages&gt;327-35&lt;/pages&gt;&lt;volume&gt;27&lt;/volume&gt;&lt;number&gt;12&lt;/number&gt;&lt;edition&gt;2016/07/23&lt;/edition&gt;&lt;keywords&gt;&lt;keyword&gt;Dietary Supplements&lt;/keyword&gt;&lt;keyword&gt;Humans&lt;/keyword&gt;&lt;keyword&gt;Malnutrition/*complications/diet therapy/pathology&lt;/keyword&gt;&lt;keyword&gt;*Micronutrients&lt;/keyword&gt;&lt;keyword&gt;Nutritional Status&lt;/keyword&gt;&lt;keyword&gt;Vitamins&lt;/keyword&gt;&lt;keyword&gt;*Wound Healing&lt;/keyword&gt;&lt;keyword&gt;Wounds and Injuries/*diet therapy/*pathology&lt;/keyword&gt;&lt;/keywords&gt;&lt;dates&gt;&lt;year&gt;2015&lt;/year&gt;&lt;pub-dates&gt;&lt;date&gt;Dec&lt;/date&gt;&lt;/pub-dates&gt;&lt;/dates&gt;&lt;isbn&gt;1044-7946&lt;/isbn&gt;&lt;accession-num&gt;27447105&lt;/accession-num&gt;&lt;urls&gt;&lt;/urls&gt;&lt;remote-database-provider&gt;NLM&lt;/remote-database-provider&gt;&lt;language&gt;eng&lt;/language&gt;&lt;/record&gt;&lt;/Cite&gt;&lt;/EndNote&gt;</w:instrText>
      </w:r>
      <w:r w:rsidR="00D029F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21</w:t>
      </w:r>
      <w:r w:rsidR="00D029FF" w:rsidRPr="00AE7E90">
        <w:rPr>
          <w:rFonts w:asciiTheme="minorHAnsi" w:hAnsiTheme="minorHAnsi" w:cstheme="minorHAnsi"/>
          <w:sz w:val="22"/>
          <w:szCs w:val="22"/>
        </w:rPr>
        <w:fldChar w:fldCharType="end"/>
      </w:r>
      <w:r w:rsidR="00D029FF" w:rsidRPr="00AE7E90">
        <w:rPr>
          <w:rFonts w:asciiTheme="minorHAnsi" w:hAnsiTheme="minorHAnsi" w:cstheme="minorHAnsi"/>
          <w:sz w:val="22"/>
          <w:szCs w:val="22"/>
        </w:rPr>
        <w:t xml:space="preserve"> </w:t>
      </w:r>
      <w:r w:rsidR="00487CAA" w:rsidRPr="00AE7E90">
        <w:rPr>
          <w:rFonts w:asciiTheme="minorHAnsi" w:hAnsiTheme="minorHAnsi" w:cstheme="minorHAnsi"/>
          <w:sz w:val="22"/>
          <w:szCs w:val="22"/>
        </w:rPr>
        <w:t>A</w:t>
      </w:r>
      <w:r w:rsidR="00577B3E" w:rsidRPr="00AE7E90">
        <w:rPr>
          <w:rFonts w:asciiTheme="minorHAnsi" w:hAnsiTheme="minorHAnsi" w:cstheme="minorHAnsi"/>
          <w:sz w:val="22"/>
          <w:szCs w:val="22"/>
        </w:rPr>
        <w:t xml:space="preserve">ttention </w:t>
      </w:r>
      <w:r w:rsidR="004530BF" w:rsidRPr="00AE7E90">
        <w:rPr>
          <w:rFonts w:asciiTheme="minorHAnsi" w:hAnsiTheme="minorHAnsi" w:cstheme="minorHAnsi"/>
          <w:sz w:val="22"/>
          <w:szCs w:val="22"/>
        </w:rPr>
        <w:t xml:space="preserve">should be </w:t>
      </w:r>
      <w:r w:rsidR="00956DE0" w:rsidRPr="00AE7E90">
        <w:rPr>
          <w:rFonts w:asciiTheme="minorHAnsi" w:hAnsiTheme="minorHAnsi" w:cstheme="minorHAnsi"/>
          <w:sz w:val="22"/>
          <w:szCs w:val="22"/>
        </w:rPr>
        <w:t xml:space="preserve">focused </w:t>
      </w:r>
      <w:r w:rsidR="004530BF" w:rsidRPr="00AE7E90">
        <w:rPr>
          <w:rFonts w:asciiTheme="minorHAnsi" w:hAnsiTheme="minorHAnsi" w:cstheme="minorHAnsi"/>
          <w:sz w:val="22"/>
          <w:szCs w:val="22"/>
        </w:rPr>
        <w:t>on</w:t>
      </w:r>
      <w:r w:rsidR="00577B3E" w:rsidRPr="00AE7E90">
        <w:rPr>
          <w:rFonts w:asciiTheme="minorHAnsi" w:hAnsiTheme="minorHAnsi" w:cstheme="minorHAnsi"/>
          <w:sz w:val="22"/>
          <w:szCs w:val="22"/>
        </w:rPr>
        <w:t xml:space="preserve"> basic nutrition and a healthy diet</w:t>
      </w:r>
      <w:r w:rsidR="00487CAA" w:rsidRPr="00AE7E90">
        <w:rPr>
          <w:rFonts w:asciiTheme="minorHAnsi" w:hAnsiTheme="minorHAnsi" w:cstheme="minorHAnsi"/>
          <w:sz w:val="22"/>
          <w:szCs w:val="22"/>
        </w:rPr>
        <w:t xml:space="preserve">, </w:t>
      </w:r>
      <w:r w:rsidR="004530BF" w:rsidRPr="00AE7E90">
        <w:rPr>
          <w:rFonts w:asciiTheme="minorHAnsi" w:hAnsiTheme="minorHAnsi" w:cstheme="minorHAnsi"/>
          <w:sz w:val="22"/>
          <w:szCs w:val="22"/>
        </w:rPr>
        <w:t>includ</w:t>
      </w:r>
      <w:r w:rsidR="00487CAA" w:rsidRPr="00AE7E90">
        <w:rPr>
          <w:rFonts w:asciiTheme="minorHAnsi" w:hAnsiTheme="minorHAnsi" w:cstheme="minorHAnsi"/>
          <w:sz w:val="22"/>
          <w:szCs w:val="22"/>
        </w:rPr>
        <w:t xml:space="preserve">ing </w:t>
      </w:r>
      <w:r w:rsidR="004530BF" w:rsidRPr="00AE7E90">
        <w:rPr>
          <w:rFonts w:asciiTheme="minorHAnsi" w:hAnsiTheme="minorHAnsi" w:cstheme="minorHAnsi"/>
          <w:sz w:val="22"/>
          <w:szCs w:val="22"/>
        </w:rPr>
        <w:t xml:space="preserve">adequate </w:t>
      </w:r>
      <w:r w:rsidR="00C46E48">
        <w:rPr>
          <w:rFonts w:asciiTheme="minorHAnsi" w:hAnsiTheme="minorHAnsi" w:cstheme="minorHAnsi"/>
          <w:sz w:val="22"/>
          <w:szCs w:val="22"/>
        </w:rPr>
        <w:t>caloric and protein intake</w:t>
      </w:r>
      <w:r w:rsidR="004530BF" w:rsidRPr="00AE7E90">
        <w:rPr>
          <w:rFonts w:asciiTheme="minorHAnsi" w:hAnsiTheme="minorHAnsi" w:cstheme="minorHAnsi"/>
          <w:sz w:val="22"/>
          <w:szCs w:val="22"/>
        </w:rPr>
        <w:t xml:space="preserve"> to support </w:t>
      </w:r>
      <w:r w:rsidR="00487CAA" w:rsidRPr="00AE7E90">
        <w:rPr>
          <w:rFonts w:asciiTheme="minorHAnsi" w:hAnsiTheme="minorHAnsi" w:cstheme="minorHAnsi"/>
          <w:sz w:val="22"/>
          <w:szCs w:val="22"/>
        </w:rPr>
        <w:t xml:space="preserve">the </w:t>
      </w:r>
      <w:r w:rsidR="004530BF" w:rsidRPr="00AE7E90">
        <w:rPr>
          <w:rFonts w:asciiTheme="minorHAnsi" w:hAnsiTheme="minorHAnsi" w:cstheme="minorHAnsi"/>
          <w:sz w:val="22"/>
          <w:szCs w:val="22"/>
        </w:rPr>
        <w:t>increased energy demands</w:t>
      </w:r>
      <w:r w:rsidR="00487CAA" w:rsidRPr="00AE7E90">
        <w:rPr>
          <w:rFonts w:asciiTheme="minorHAnsi" w:hAnsiTheme="minorHAnsi" w:cstheme="minorHAnsi"/>
          <w:sz w:val="22"/>
          <w:szCs w:val="22"/>
        </w:rPr>
        <w:t xml:space="preserve"> of</w:t>
      </w:r>
      <w:r w:rsidR="004530BF" w:rsidRPr="00AE7E90">
        <w:rPr>
          <w:rFonts w:asciiTheme="minorHAnsi" w:hAnsiTheme="minorHAnsi" w:cstheme="minorHAnsi"/>
          <w:sz w:val="22"/>
          <w:szCs w:val="22"/>
        </w:rPr>
        <w:t xml:space="preserve"> collagen synthesis, angiogenesis, fibroblast proliferation, tissue remodeling and wound contraction during the healing process</w:t>
      </w:r>
      <w:r w:rsidR="00AB6F9F" w:rsidRPr="00AE7E90">
        <w:rPr>
          <w:rFonts w:asciiTheme="minorHAnsi" w:hAnsiTheme="minorHAnsi" w:cstheme="minorHAnsi"/>
          <w:sz w:val="22"/>
          <w:szCs w:val="22"/>
        </w:rPr>
        <w:t>.</w:t>
      </w:r>
      <w:r w:rsidR="00AB6F9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&lt;EndNote&gt;&lt;Cite&gt;&lt;Author&gt;Harris&lt;/Author&gt;&lt;Year&gt;2004&lt;/Year&gt;&lt;RecNum&gt;1086&lt;/RecNum&gt;&lt;DisplayText&gt;&lt;style face="superscript"&gt;22&lt;/style&gt;&lt;/DisplayText&gt;&lt;record&gt;&lt;rec-number&gt;1086&lt;/rec-number&gt;&lt;foreign-keys&gt;&lt;key app="EN" db-id="r2erss50g0s0v4etrwox2fdieafwrxxrs5ap" timestamp="1593636177" guid="b7263199-955e-45d3-941b-2a08a2cef927"&gt;1086&lt;/key&gt;&lt;/foreign-keys&gt;&lt;ref-type name="Journal Article"&gt;17&lt;/ref-type&gt;&lt;contributors&gt;&lt;authors&gt;&lt;author&gt;Harris, C. L.&lt;/author&gt;&lt;author&gt;Fraser, C.&lt;/author&gt;&lt;/authors&gt;&lt;/contributors&gt;&lt;auth-address&gt;connieharris@rogers.com&lt;/auth-address&gt;&lt;titles&gt;&lt;title&gt;Malnutrition in the institutionalized elderly: the effects on wound healing&lt;/title&gt;&lt;secondary-title&gt;Ostomy Wound Manage&lt;/secondary-title&gt;&lt;/titles&gt;&lt;periodical&gt;&lt;full-title&gt;Ostomy Wound Manage&lt;/full-title&gt;&lt;/periodical&gt;&lt;pages&gt;54-63&lt;/pages&gt;&lt;volume&gt;50&lt;/volume&gt;&lt;number&gt;10&lt;/number&gt;&lt;edition&gt;2004/10/29&lt;/edition&gt;&lt;keywords&gt;&lt;keyword&gt;Aged&lt;/keyword&gt;&lt;keyword&gt;Aged, 80 and over&lt;/keyword&gt;&lt;keyword&gt;Bed Rest/adverse effects&lt;/keyword&gt;&lt;keyword&gt;Female&lt;/keyword&gt;&lt;keyword&gt;Geriatric Assessment&lt;/keyword&gt;&lt;keyword&gt;Humans&lt;/keyword&gt;&lt;keyword&gt;*Institutionalization&lt;/keyword&gt;&lt;keyword&gt;Nursing Assessment&lt;/keyword&gt;&lt;keyword&gt;Nutrition Assessment&lt;/keyword&gt;&lt;keyword&gt;Nutritional Requirements&lt;/keyword&gt;&lt;keyword&gt;Nutritional Status&lt;/keyword&gt;&lt;keyword&gt;Nutritional Support/adverse effects/methods/standards&lt;/keyword&gt;&lt;keyword&gt;Practice Guidelines as Topic&lt;/keyword&gt;&lt;keyword&gt;Pressure Ulcer/*etiology/prevention &amp;amp; control&lt;/keyword&gt;&lt;keyword&gt;*Protein-Energy Malnutrition/complications/diagnosis/prevention &amp;amp; control&lt;/keyword&gt;&lt;keyword&gt;Risk Factors&lt;/keyword&gt;&lt;keyword&gt;*Wound Healing&lt;/keyword&gt;&lt;/keywords&gt;&lt;dates&gt;&lt;year&gt;2004&lt;/year&gt;&lt;pub-dates&gt;&lt;date&gt;Oct&lt;/date&gt;&lt;/pub-dates&gt;&lt;/dates&gt;&lt;isbn&gt;0889-5899 (Print)&amp;#xD;0889-5899&lt;/isbn&gt;&lt;accession-num&gt;15509882&lt;/accession-num&gt;&lt;urls&gt;&lt;/urls&gt;&lt;remote-database-provider&gt;NLM&lt;/remote-database-provider&gt;&lt;language&gt;eng&lt;/language&gt;&lt;/record&gt;&lt;/Cite&gt;&lt;/EndNote&gt;</w:instrText>
      </w:r>
      <w:r w:rsidR="00AB6F9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22</w:t>
      </w:r>
      <w:r w:rsidR="00AB6F9F" w:rsidRPr="00AE7E90">
        <w:rPr>
          <w:rFonts w:asciiTheme="minorHAnsi" w:hAnsiTheme="minorHAnsi" w:cstheme="minorHAnsi"/>
          <w:sz w:val="22"/>
          <w:szCs w:val="22"/>
        </w:rPr>
        <w:fldChar w:fldCharType="end"/>
      </w:r>
      <w:r w:rsidR="004530BF" w:rsidRPr="00AE7E90">
        <w:rPr>
          <w:rFonts w:asciiTheme="minorHAnsi" w:hAnsiTheme="minorHAnsi" w:cstheme="minorHAnsi"/>
          <w:sz w:val="22"/>
          <w:szCs w:val="22"/>
        </w:rPr>
        <w:t xml:space="preserve"> Protein deficiency has been associated with impaired fibroblast proliferation and collagen synthesis</w:t>
      </w:r>
      <w:r w:rsidR="00AB6F9F" w:rsidRPr="00AE7E90">
        <w:rPr>
          <w:rFonts w:asciiTheme="minorHAnsi" w:hAnsiTheme="minorHAnsi" w:cstheme="minorHAnsi"/>
          <w:sz w:val="22"/>
          <w:szCs w:val="22"/>
        </w:rPr>
        <w:t>.</w:t>
      </w:r>
      <w:r w:rsidR="00AB6F9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&lt;EndNote&gt;&lt;Cite&gt;&lt;Author&gt;Quain&lt;/Author&gt;&lt;Year&gt;2015&lt;/Year&gt;&lt;RecNum&gt;1082&lt;/RecNum&gt;&lt;DisplayText&gt;&lt;style face="superscript"&gt;21&lt;/style&gt;&lt;/DisplayText&gt;&lt;record&gt;&lt;rec-number&gt;1082&lt;/rec-number&gt;&lt;foreign-keys&gt;&lt;key app="EN" db-id="r2erss50g0s0v4etrwox2fdieafwrxxrs5ap" timestamp="1593635798" guid="ef07e219-eb17-4ec6-b004-68b433d91927"&gt;1082&lt;/key&gt;&lt;/foreign-keys&gt;&lt;ref-type name="Journal Article"&gt;17&lt;/ref-type&gt;&lt;contributors&gt;&lt;authors&gt;&lt;author&gt;Quain, A. M.&lt;/author&gt;&lt;author&gt;Khardori, N. M.&lt;/author&gt;&lt;/authors&gt;&lt;/contributors&gt;&lt;auth-address&gt;Eastern Virginia Medical School, Norfolk, VA.&lt;/auth-address&gt;&lt;titles&gt;&lt;title&gt;Nutrition in Wound Care Management: A Comprehensive Overview&lt;/title&gt;&lt;secondary-title&gt;Wounds&lt;/secondary-title&gt;&lt;/titles&gt;&lt;periodical&gt;&lt;full-title&gt;Wounds&lt;/full-title&gt;&lt;/periodical&gt;&lt;pages&gt;327-35&lt;/pages&gt;&lt;volume&gt;27&lt;/volume&gt;&lt;number&gt;12&lt;/number&gt;&lt;edition&gt;2016/07/23&lt;/edition&gt;&lt;keywords&gt;&lt;keyword&gt;Dietary Supplements&lt;/keyword&gt;&lt;keyword&gt;Humans&lt;/keyword&gt;&lt;keyword&gt;Malnutrition/*complications/diet therapy/pathology&lt;/keyword&gt;&lt;keyword&gt;*Micronutrients&lt;/keyword&gt;&lt;keyword&gt;Nutritional Status&lt;/keyword&gt;&lt;keyword&gt;Vitamins&lt;/keyword&gt;&lt;keyword&gt;*Wound Healing&lt;/keyword&gt;&lt;keyword&gt;Wounds and Injuries/*diet therapy/*pathology&lt;/keyword&gt;&lt;/keywords&gt;&lt;dates&gt;&lt;year&gt;2015&lt;/year&gt;&lt;pub-dates&gt;&lt;date&gt;Dec&lt;/date&gt;&lt;/pub-dates&gt;&lt;/dates&gt;&lt;isbn&gt;1044-7946&lt;/isbn&gt;&lt;accession-num&gt;27447105&lt;/accession-num&gt;&lt;urls&gt;&lt;/urls&gt;&lt;remote-database-provider&gt;NLM&lt;/remote-database-provider&gt;&lt;language&gt;eng&lt;/language&gt;&lt;/record&gt;&lt;/Cite&gt;&lt;/EndNote&gt;</w:instrText>
      </w:r>
      <w:r w:rsidR="00AB6F9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21</w:t>
      </w:r>
      <w:r w:rsidR="00AB6F9F" w:rsidRPr="00AE7E90">
        <w:rPr>
          <w:rFonts w:asciiTheme="minorHAnsi" w:hAnsiTheme="minorHAnsi" w:cstheme="minorHAnsi"/>
          <w:sz w:val="22"/>
          <w:szCs w:val="22"/>
        </w:rPr>
        <w:fldChar w:fldCharType="end"/>
      </w:r>
      <w:r w:rsidR="00AB6F9F" w:rsidRPr="00AE7E90">
        <w:rPr>
          <w:rFonts w:asciiTheme="minorHAnsi" w:hAnsiTheme="minorHAnsi" w:cstheme="minorHAnsi"/>
          <w:sz w:val="22"/>
          <w:szCs w:val="22"/>
        </w:rPr>
        <w:t xml:space="preserve"> </w:t>
      </w:r>
      <w:r w:rsidR="004530BF" w:rsidRPr="00AE7E90">
        <w:rPr>
          <w:rFonts w:asciiTheme="minorHAnsi" w:hAnsiTheme="minorHAnsi" w:cstheme="minorHAnsi"/>
          <w:sz w:val="22"/>
          <w:szCs w:val="22"/>
        </w:rPr>
        <w:t>Adequate hydration</w:t>
      </w:r>
      <w:r w:rsidR="00487CAA" w:rsidRPr="00AE7E90">
        <w:rPr>
          <w:rFonts w:asciiTheme="minorHAnsi" w:hAnsiTheme="minorHAnsi" w:cstheme="minorHAnsi"/>
          <w:sz w:val="22"/>
          <w:szCs w:val="22"/>
        </w:rPr>
        <w:t xml:space="preserve"> can</w:t>
      </w:r>
      <w:r w:rsidR="004530BF" w:rsidRPr="00AE7E90">
        <w:rPr>
          <w:rFonts w:asciiTheme="minorHAnsi" w:hAnsiTheme="minorHAnsi" w:cstheme="minorHAnsi"/>
          <w:sz w:val="22"/>
          <w:szCs w:val="22"/>
        </w:rPr>
        <w:t xml:space="preserve"> assist in promoting tissue perfusi</w:t>
      </w:r>
      <w:r w:rsidR="00487CAA" w:rsidRPr="00AE7E90">
        <w:rPr>
          <w:rFonts w:asciiTheme="minorHAnsi" w:hAnsiTheme="minorHAnsi" w:cstheme="minorHAnsi"/>
          <w:sz w:val="22"/>
          <w:szCs w:val="22"/>
        </w:rPr>
        <w:t>o</w:t>
      </w:r>
      <w:r w:rsidR="004530BF" w:rsidRPr="00AE7E90">
        <w:rPr>
          <w:rFonts w:asciiTheme="minorHAnsi" w:hAnsiTheme="minorHAnsi" w:cstheme="minorHAnsi"/>
          <w:sz w:val="22"/>
          <w:szCs w:val="22"/>
        </w:rPr>
        <w:t>n, oxygenation</w:t>
      </w:r>
      <w:r w:rsidR="004373E4">
        <w:rPr>
          <w:rFonts w:asciiTheme="minorHAnsi" w:hAnsiTheme="minorHAnsi" w:cstheme="minorHAnsi"/>
          <w:sz w:val="22"/>
          <w:szCs w:val="22"/>
        </w:rPr>
        <w:t xml:space="preserve">, </w:t>
      </w:r>
      <w:r w:rsidR="004530BF" w:rsidRPr="00AE7E90">
        <w:rPr>
          <w:rFonts w:asciiTheme="minorHAnsi" w:hAnsiTheme="minorHAnsi" w:cstheme="minorHAnsi"/>
          <w:sz w:val="22"/>
          <w:szCs w:val="22"/>
        </w:rPr>
        <w:t>waste removal</w:t>
      </w:r>
      <w:r w:rsidR="00AB6F9F" w:rsidRPr="00AE7E90">
        <w:rPr>
          <w:rFonts w:asciiTheme="minorHAnsi" w:hAnsiTheme="minorHAnsi" w:cstheme="minorHAnsi"/>
          <w:sz w:val="22"/>
          <w:szCs w:val="22"/>
        </w:rPr>
        <w:t>,</w:t>
      </w:r>
      <w:r w:rsidR="00AB6F9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&lt;EndNote&gt;&lt;Cite&gt;&lt;Author&gt;Dorner&lt;/Author&gt;&lt;Year&gt;2009&lt;/Year&gt;&lt;RecNum&gt;1084&lt;/RecNum&gt;&lt;DisplayText&gt;&lt;style face="superscript"&gt;23&lt;/style&gt;&lt;/DisplayText&gt;&lt;record&gt;&lt;rec-number&gt;1084&lt;/rec-number&gt;&lt;foreign-keys&gt;&lt;key app="EN" db-id="r2erss50g0s0v4etrwox2fdieafwrxxrs5ap" timestamp="1593636050" guid="ead418bb-3499-4a6c-9897-5fae07473409"&gt;1084&lt;/key&gt;&lt;/foreign-keys&gt;&lt;ref-type name="Journal Article"&gt;17&lt;/ref-type&gt;&lt;contributors&gt;&lt;authors&gt;&lt;author&gt;Dorner, B.&lt;/author&gt;&lt;author&gt;Posthauer, M. E.&lt;/author&gt;&lt;author&gt;Thomas, D.&lt;/author&gt;&lt;/authors&gt;&lt;/contributors&gt;&lt;auth-address&gt;Becky Dorner &amp;amp; Associates, Inc., and Nutrition Consulting Services, Akron, Ohio, USA.&lt;/auth-address&gt;&lt;titles&gt;&lt;title&gt;The role of nutrition in pressure ulcer prevention and treatment: National Pressure Ulcer Advisory Panel white paper&lt;/title&gt;&lt;secondary-title&gt;Adv Skin Wound Care&lt;/secondary-title&gt;&lt;/titles&gt;&lt;periodical&gt;&lt;full-title&gt;Adv Skin Wound Care&lt;/full-title&gt;&lt;/periodical&gt;&lt;pages&gt;212-21&lt;/pages&gt;&lt;volume&gt;22&lt;/volume&gt;&lt;number&gt;5&lt;/number&gt;&lt;edition&gt;2009/06/13&lt;/edition&gt;&lt;keywords&gt;&lt;keyword&gt;*Advisory Committees&lt;/keyword&gt;&lt;keyword&gt;Humans&lt;/keyword&gt;&lt;keyword&gt;Nutrition Assessment&lt;/keyword&gt;&lt;keyword&gt;*Nutritional Status&lt;/keyword&gt;&lt;keyword&gt;Pressure Ulcer/*diet therapy/prevention &amp;amp; control&lt;/keyword&gt;&lt;keyword&gt;United States&lt;/keyword&gt;&lt;/keywords&gt;&lt;dates&gt;&lt;year&gt;2009&lt;/year&gt;&lt;pub-dates&gt;&lt;date&gt;May&lt;/date&gt;&lt;/pub-dates&gt;&lt;/dates&gt;&lt;isbn&gt;1527-7941&lt;/isbn&gt;&lt;accession-num&gt;19521288&lt;/accession-num&gt;&lt;urls&gt;&lt;/urls&gt;&lt;electronic-resource-num&gt;10.1097/01.ASW.0000350838.11854.0a&lt;/electronic-resource-num&gt;&lt;remote-database-provider&gt;NLM&lt;/remote-database-provider&gt;&lt;language&gt;eng&lt;/language&gt;&lt;/record&gt;&lt;/Cite&gt;&lt;/EndNote&gt;</w:instrText>
      </w:r>
      <w:r w:rsidR="00AB6F9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23</w:t>
      </w:r>
      <w:r w:rsidR="00AB6F9F" w:rsidRPr="00AE7E90">
        <w:rPr>
          <w:rFonts w:asciiTheme="minorHAnsi" w:hAnsiTheme="minorHAnsi" w:cstheme="minorHAnsi"/>
          <w:sz w:val="22"/>
          <w:szCs w:val="22"/>
        </w:rPr>
        <w:fldChar w:fldCharType="end"/>
      </w:r>
      <w:r w:rsidR="00487CAA" w:rsidRPr="00AE7E90">
        <w:rPr>
          <w:rFonts w:asciiTheme="minorHAnsi" w:hAnsiTheme="minorHAnsi" w:cstheme="minorHAnsi"/>
          <w:sz w:val="22"/>
          <w:szCs w:val="22"/>
        </w:rPr>
        <w:t xml:space="preserve"> and macro- and micronutrients may assist in enhancing the healing process.</w:t>
      </w:r>
      <w:r w:rsidR="00AB6F9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&lt;EndNote&gt;&lt;Cite&gt;&lt;Author&gt;Quain&lt;/Author&gt;&lt;Year&gt;2015&lt;/Year&gt;&lt;RecNum&gt;1082&lt;/RecNum&gt;&lt;DisplayText&gt;&lt;style face="superscript"&gt;21&lt;/style&gt;&lt;/DisplayText&gt;&lt;record&gt;&lt;rec-number&gt;1082&lt;/rec-number&gt;&lt;foreign-keys&gt;&lt;key app="EN" db-id="r2erss50g0s0v4etrwox2fdieafwrxxrs5ap" timestamp="1593635798" guid="ef07e219-eb17-4ec6-b004-68b433d91927"&gt;1082&lt;/key&gt;&lt;/foreign-keys&gt;&lt;ref-type name="Journal Article"&gt;17&lt;/ref-type&gt;&lt;contributors&gt;&lt;authors&gt;&lt;author&gt;Quain, A. M.&lt;/author&gt;&lt;author&gt;Khardori, N. M.&lt;/author&gt;&lt;/authors&gt;&lt;/contributors&gt;&lt;auth-address&gt;Eastern Virginia Medical School, Norfolk, VA.&lt;/auth-address&gt;&lt;titles&gt;&lt;title&gt;Nutrition in Wound Care Management: A Comprehensive Overview&lt;/title&gt;&lt;secondary-title&gt;Wounds&lt;/secondary-title&gt;&lt;/titles&gt;&lt;periodical&gt;&lt;full-title&gt;Wounds&lt;/full-title&gt;&lt;/periodical&gt;&lt;pages&gt;327-35&lt;/pages&gt;&lt;volume&gt;27&lt;/volume&gt;&lt;number&gt;12&lt;/number&gt;&lt;edition&gt;2016/07/23&lt;/edition&gt;&lt;keywords&gt;&lt;keyword&gt;Dietary Supplements&lt;/keyword&gt;&lt;keyword&gt;Humans&lt;/keyword&gt;&lt;keyword&gt;Malnutrition/*complications/diet therapy/pathology&lt;/keyword&gt;&lt;keyword&gt;*Micronutrients&lt;/keyword&gt;&lt;keyword&gt;Nutritional Status&lt;/keyword&gt;&lt;keyword&gt;Vitamins&lt;/keyword&gt;&lt;keyword&gt;*Wound Healing&lt;/keyword&gt;&lt;keyword&gt;Wounds and Injuries/*diet therapy/*pathology&lt;/keyword&gt;&lt;/keywords&gt;&lt;dates&gt;&lt;year&gt;2015&lt;/year&gt;&lt;pub-dates&gt;&lt;date&gt;Dec&lt;/date&gt;&lt;/pub-dates&gt;&lt;/dates&gt;&lt;isbn&gt;1044-7946&lt;/isbn&gt;&lt;accession-num&gt;27447105&lt;/accession-num&gt;&lt;urls&gt;&lt;/urls&gt;&lt;remote-database-provider&gt;NLM&lt;/remote-database-provider&gt;&lt;language&gt;eng&lt;/language&gt;&lt;/record&gt;&lt;/Cite&gt;&lt;/EndNote&gt;</w:instrText>
      </w:r>
      <w:r w:rsidR="00AB6F9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21</w:t>
      </w:r>
      <w:r w:rsidR="00AB6F9F" w:rsidRPr="00AE7E90">
        <w:rPr>
          <w:rFonts w:asciiTheme="minorHAnsi" w:hAnsiTheme="minorHAnsi" w:cstheme="minorHAnsi"/>
          <w:sz w:val="22"/>
          <w:szCs w:val="22"/>
        </w:rPr>
        <w:fldChar w:fldCharType="end"/>
      </w:r>
      <w:r w:rsidR="00487CAA" w:rsidRPr="00AE7E90">
        <w:rPr>
          <w:rFonts w:asciiTheme="minorHAnsi" w:hAnsiTheme="minorHAnsi" w:cstheme="minorHAnsi"/>
          <w:sz w:val="22"/>
          <w:szCs w:val="22"/>
        </w:rPr>
        <w:t xml:space="preserve"> In the wound literature</w:t>
      </w:r>
      <w:r w:rsidR="00956DE0" w:rsidRPr="00AE7E90">
        <w:rPr>
          <w:rFonts w:asciiTheme="minorHAnsi" w:hAnsiTheme="minorHAnsi" w:cstheme="minorHAnsi"/>
          <w:sz w:val="22"/>
          <w:szCs w:val="22"/>
        </w:rPr>
        <w:t>,</w:t>
      </w:r>
      <w:r w:rsidR="00487CAA" w:rsidRPr="00AE7E90">
        <w:rPr>
          <w:rFonts w:asciiTheme="minorHAnsi" w:hAnsiTheme="minorHAnsi" w:cstheme="minorHAnsi"/>
          <w:sz w:val="22"/>
          <w:szCs w:val="22"/>
        </w:rPr>
        <w:t xml:space="preserve"> there is evidence for supplementing vitamins A and C, and</w:t>
      </w:r>
      <w:r w:rsidR="00956DE0" w:rsidRPr="00AE7E90">
        <w:rPr>
          <w:rFonts w:asciiTheme="minorHAnsi" w:hAnsiTheme="minorHAnsi" w:cstheme="minorHAnsi"/>
          <w:sz w:val="22"/>
          <w:szCs w:val="22"/>
        </w:rPr>
        <w:t xml:space="preserve"> –</w:t>
      </w:r>
      <w:r w:rsidR="00487CAA" w:rsidRPr="00AE7E90">
        <w:rPr>
          <w:rFonts w:asciiTheme="minorHAnsi" w:hAnsiTheme="minorHAnsi" w:cstheme="minorHAnsi"/>
          <w:sz w:val="22"/>
          <w:szCs w:val="22"/>
        </w:rPr>
        <w:t xml:space="preserve"> if there is a deficiency </w:t>
      </w:r>
      <w:r w:rsidR="00956DE0" w:rsidRPr="00AE7E90">
        <w:rPr>
          <w:rFonts w:asciiTheme="minorHAnsi" w:hAnsiTheme="minorHAnsi" w:cstheme="minorHAnsi"/>
          <w:sz w:val="22"/>
          <w:szCs w:val="22"/>
        </w:rPr>
        <w:t xml:space="preserve">– </w:t>
      </w:r>
      <w:r w:rsidR="00487CAA" w:rsidRPr="00AE7E90">
        <w:rPr>
          <w:rFonts w:asciiTheme="minorHAnsi" w:hAnsiTheme="minorHAnsi" w:cstheme="minorHAnsi"/>
          <w:sz w:val="22"/>
          <w:szCs w:val="22"/>
        </w:rPr>
        <w:t>supplementing arginine, glutamine and zinc</w:t>
      </w:r>
      <w:r w:rsidR="00224CCF" w:rsidRPr="00AE7E90">
        <w:rPr>
          <w:rFonts w:asciiTheme="minorHAnsi" w:hAnsiTheme="minorHAnsi" w:cstheme="minorHAnsi"/>
          <w:sz w:val="22"/>
          <w:szCs w:val="22"/>
        </w:rPr>
        <w:t>.</w:t>
      </w:r>
      <w:r w:rsidR="00D029F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&lt;EndNote&gt;&lt;Cite&gt;&lt;Author&gt;Quain&lt;/Author&gt;&lt;Year&gt;2015&lt;/Year&gt;&lt;RecNum&gt;1082&lt;/RecNum&gt;&lt;DisplayText&gt;&lt;style face="superscript"&gt;21&lt;/style&gt;&lt;/DisplayText&gt;&lt;record&gt;&lt;rec-number&gt;1082&lt;/rec-number&gt;&lt;foreign-keys&gt;&lt;key app="EN" db-id="r2erss50g0s0v4etrwox2fdieafwrxxrs5ap" timestamp="1593635798" guid="ef07e219-eb17-4ec6-b004-68b433d91927"&gt;1082&lt;/key&gt;&lt;/foreign-keys&gt;&lt;ref-type name="Journal Article"&gt;17&lt;/ref-type&gt;&lt;contributors&gt;&lt;authors&gt;&lt;author&gt;Quain, A. M.&lt;/author&gt;&lt;author&gt;Khardori, N. M.&lt;/author&gt;&lt;/authors&gt;&lt;/contributors&gt;&lt;auth-address&gt;Eastern Virginia Medical School, Norfolk, VA.&lt;/auth-address&gt;&lt;titles&gt;&lt;title&gt;Nutrition in Wound Care Management: A Comprehensive Overview&lt;/title&gt;&lt;secondary-title&gt;Wounds&lt;/secondary-title&gt;&lt;/titles&gt;&lt;periodical&gt;&lt;full-title&gt;Wounds&lt;/full-title&gt;&lt;/periodical&gt;&lt;pages&gt;327-35&lt;/pages&gt;&lt;volume&gt;27&lt;/volume&gt;&lt;number&gt;12&lt;/number&gt;&lt;edition&gt;2016/07/23&lt;/edition&gt;&lt;keywords&gt;&lt;keyword&gt;Dietary Supplements&lt;/keyword&gt;&lt;keyword&gt;Humans&lt;/keyword&gt;&lt;keyword&gt;Malnutrition/*complications/diet therapy/pathology&lt;/keyword&gt;&lt;keyword&gt;*Micronutrients&lt;/keyword&gt;&lt;keyword&gt;Nutritional Status&lt;/keyword&gt;&lt;keyword&gt;Vitamins&lt;/keyword&gt;&lt;keyword&gt;*Wound Healing&lt;/keyword&gt;&lt;keyword&gt;Wounds and Injuries/*diet therapy/*pathology&lt;/keyword&gt;&lt;/keywords&gt;&lt;dates&gt;&lt;year&gt;2015&lt;/year&gt;&lt;pub-dates&gt;&lt;date&gt;Dec&lt;/date&gt;&lt;/pub-dates&gt;&lt;/dates&gt;&lt;isbn&gt;1044-7946&lt;/isbn&gt;&lt;accession-num&gt;27447105&lt;/accession-num&gt;&lt;urls&gt;&lt;/urls&gt;&lt;remote-database-provider&gt;NLM&lt;/remote-database-provider&gt;&lt;language&gt;eng&lt;/language&gt;&lt;/record&gt;&lt;/Cite&gt;&lt;/EndNote&gt;</w:instrText>
      </w:r>
      <w:r w:rsidR="00D029F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21</w:t>
      </w:r>
      <w:r w:rsidR="00D029FF" w:rsidRPr="00AE7E90">
        <w:rPr>
          <w:rFonts w:asciiTheme="minorHAnsi" w:hAnsiTheme="minorHAnsi" w:cstheme="minorHAnsi"/>
          <w:sz w:val="22"/>
          <w:szCs w:val="22"/>
        </w:rPr>
        <w:fldChar w:fldCharType="end"/>
      </w:r>
      <w:r w:rsidR="00487CAA" w:rsidRPr="00AE7E90">
        <w:rPr>
          <w:rFonts w:asciiTheme="minorHAnsi" w:hAnsiTheme="minorHAnsi" w:cstheme="minorHAnsi"/>
          <w:sz w:val="22"/>
          <w:szCs w:val="22"/>
        </w:rPr>
        <w:t xml:space="preserve"> </w:t>
      </w:r>
      <w:r w:rsidR="00224CCF" w:rsidRPr="00AE7E90">
        <w:rPr>
          <w:rFonts w:asciiTheme="minorHAnsi" w:hAnsiTheme="minorHAnsi" w:cstheme="minorHAnsi"/>
          <w:sz w:val="22"/>
          <w:szCs w:val="22"/>
        </w:rPr>
        <w:t xml:space="preserve">However, </w:t>
      </w:r>
      <w:r w:rsidR="00487CAA" w:rsidRPr="00AE7E90">
        <w:rPr>
          <w:rFonts w:asciiTheme="minorHAnsi" w:hAnsiTheme="minorHAnsi" w:cstheme="minorHAnsi"/>
          <w:sz w:val="22"/>
          <w:szCs w:val="22"/>
        </w:rPr>
        <w:t>literature is limited in orthobiologics.</w:t>
      </w:r>
    </w:p>
    <w:p w14:paraId="08C04C24" w14:textId="77777777" w:rsidR="00CD2F7D" w:rsidRPr="00AE7E90" w:rsidRDefault="00CD2F7D" w:rsidP="00374E06">
      <w:pPr>
        <w:rPr>
          <w:rFonts w:asciiTheme="minorHAnsi" w:hAnsiTheme="minorHAnsi" w:cstheme="minorHAnsi"/>
          <w:sz w:val="22"/>
          <w:szCs w:val="22"/>
        </w:rPr>
      </w:pPr>
    </w:p>
    <w:p w14:paraId="5435B9CC" w14:textId="233080A4" w:rsidR="003724BC" w:rsidRPr="00AE7E90" w:rsidRDefault="00487CAA" w:rsidP="00487CAA">
      <w:pPr>
        <w:rPr>
          <w:rFonts w:asciiTheme="minorHAnsi" w:hAnsiTheme="minorHAnsi" w:cstheme="minorHAnsi"/>
          <w:sz w:val="22"/>
          <w:szCs w:val="22"/>
        </w:rPr>
      </w:pPr>
      <w:r w:rsidRPr="00AE7E90">
        <w:rPr>
          <w:rFonts w:asciiTheme="minorHAnsi" w:hAnsiTheme="minorHAnsi" w:cstheme="minorHAnsi"/>
          <w:sz w:val="22"/>
          <w:szCs w:val="22"/>
        </w:rPr>
        <w:t>Malnutrition can take different forms</w:t>
      </w:r>
      <w:r w:rsidR="00274D7C" w:rsidRPr="00AE7E90">
        <w:rPr>
          <w:rFonts w:asciiTheme="minorHAnsi" w:hAnsiTheme="minorHAnsi" w:cstheme="minorHAnsi"/>
          <w:sz w:val="22"/>
          <w:szCs w:val="22"/>
        </w:rPr>
        <w:t>.</w:t>
      </w:r>
      <w:r w:rsidRPr="00AE7E90">
        <w:rPr>
          <w:rFonts w:asciiTheme="minorHAnsi" w:hAnsiTheme="minorHAnsi" w:cstheme="minorHAnsi"/>
          <w:sz w:val="22"/>
          <w:szCs w:val="22"/>
        </w:rPr>
        <w:t xml:space="preserve"> </w:t>
      </w:r>
      <w:r w:rsidR="00274D7C" w:rsidRPr="00AE7E90">
        <w:rPr>
          <w:rFonts w:asciiTheme="minorHAnsi" w:hAnsiTheme="minorHAnsi" w:cstheme="minorHAnsi"/>
          <w:sz w:val="22"/>
          <w:szCs w:val="22"/>
        </w:rPr>
        <w:t>I</w:t>
      </w:r>
      <w:r w:rsidRPr="00AE7E90">
        <w:rPr>
          <w:rFonts w:asciiTheme="minorHAnsi" w:hAnsiTheme="minorHAnsi" w:cstheme="minorHAnsi"/>
          <w:sz w:val="22"/>
          <w:szCs w:val="22"/>
        </w:rPr>
        <w:t xml:space="preserve">n addition to specific nutrient deficits, </w:t>
      </w:r>
      <w:r w:rsidR="00274D7C" w:rsidRPr="00AE7E90">
        <w:rPr>
          <w:rFonts w:asciiTheme="minorHAnsi" w:hAnsiTheme="minorHAnsi" w:cstheme="minorHAnsi"/>
          <w:sz w:val="22"/>
          <w:szCs w:val="22"/>
        </w:rPr>
        <w:t xml:space="preserve">malnutrition </w:t>
      </w:r>
      <w:r w:rsidRPr="00AE7E90">
        <w:rPr>
          <w:rFonts w:asciiTheme="minorHAnsi" w:hAnsiTheme="minorHAnsi" w:cstheme="minorHAnsi"/>
          <w:sz w:val="22"/>
          <w:szCs w:val="22"/>
        </w:rPr>
        <w:t>can include inadequate intake and overconsumption</w:t>
      </w:r>
      <w:r w:rsidR="00AB6F9F" w:rsidRPr="00AE7E90">
        <w:rPr>
          <w:rFonts w:asciiTheme="minorHAnsi" w:hAnsiTheme="minorHAnsi" w:cstheme="minorHAnsi"/>
          <w:sz w:val="22"/>
          <w:szCs w:val="22"/>
        </w:rPr>
        <w:t>.</w:t>
      </w:r>
      <w:r w:rsidR="00AB6F9F"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&lt;EndNote&gt;&lt;Cite&gt;&lt;Author&gt;Chen&lt;/Author&gt;&lt;Year&gt;2001&lt;/Year&gt;&lt;RecNum&gt;1085&lt;/RecNum&gt;&lt;DisplayText&gt;&lt;style face="superscript"&gt;24&lt;/style&gt;&lt;/DisplayText&gt;&lt;record&gt;&lt;rec-number&gt;1085&lt;/rec-number&gt;&lt;foreign-keys&gt;&lt;key app="EN" db-id="r2erss50g0s0v4etrwox2fdieafwrxxrs5ap" timestamp="1593636083" guid="6568e006-e049-4ac8-8245-f14d0d486f41"&gt;1085&lt;/key&gt;&lt;/foreign-keys&gt;&lt;ref-type name="Journal Article"&gt;17&lt;/ref-type&gt;&lt;contributors&gt;&lt;authors&gt;&lt;author&gt;Chen, C. C.&lt;/author&gt;&lt;author&gt;Schilling, L. S.&lt;/author&gt;&lt;author&gt;Lyder, C. H.&lt;/author&gt;&lt;/authors&gt;&lt;/contributors&gt;&lt;auth-address&gt;Yale University School of Nursing, New Haven, Connecticut 06536-0740, USA. chia-hui.chen@yale.edu&lt;/auth-address&gt;&lt;titles&gt;&lt;title&gt;A concept analysis of malnutrition in the elderly&lt;/title&gt;&lt;secondary-title&gt;J Adv Nurs&lt;/secondary-title&gt;&lt;/titles&gt;&lt;periodical&gt;&lt;full-title&gt;J Adv Nurs&lt;/full-title&gt;&lt;/periodical&gt;&lt;pages&gt;131-42&lt;/pages&gt;&lt;volume&gt;36&lt;/volume&gt;&lt;number&gt;1&lt;/number&gt;&lt;edition&gt;2001/09/14&lt;/edition&gt;&lt;keywords&gt;&lt;keyword&gt;Aged&lt;/keyword&gt;&lt;keyword&gt;Aged, 80 and over&lt;/keyword&gt;&lt;keyword&gt;Concept Formation&lt;/keyword&gt;&lt;keyword&gt;*Geriatric Assessment&lt;/keyword&gt;&lt;keyword&gt;Health Services for the Aged&lt;/keyword&gt;&lt;keyword&gt;Humans&lt;/keyword&gt;&lt;keyword&gt;*Models, Nursing&lt;/keyword&gt;&lt;keyword&gt;Nursing Assessment/methods&lt;/keyword&gt;&lt;keyword&gt;Nursing Education Research&lt;/keyword&gt;&lt;keyword&gt;Nutrition Disorders/*nursing&lt;/keyword&gt;&lt;keyword&gt;*Nutritional Status&lt;/keyword&gt;&lt;keyword&gt;*Quality of Life&lt;/keyword&gt;&lt;/keywords&gt;&lt;dates&gt;&lt;year&gt;2001&lt;/year&gt;&lt;pub-dates&gt;&lt;date&gt;Oct&lt;/date&gt;&lt;/pub-dates&gt;&lt;/dates&gt;&lt;isbn&gt;0309-2402 (Print)&amp;#xD;0309-2402&lt;/isbn&gt;&lt;accession-num&gt;11555057&lt;/accession-num&gt;&lt;urls&gt;&lt;/urls&gt;&lt;electronic-resource-num&gt;10.1046/j.1365-2648.2001.01950.x&lt;/electronic-resource-num&gt;&lt;remote-database-provider&gt;NLM&lt;/remote-database-provider&gt;&lt;language&gt;eng&lt;/language&gt;&lt;/record&gt;&lt;/Cite&gt;&lt;/EndNote&gt;</w:instrText>
      </w:r>
      <w:r w:rsidR="00AB6F9F"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24</w:t>
      </w:r>
      <w:r w:rsidR="00AB6F9F" w:rsidRPr="00AE7E90">
        <w:rPr>
          <w:rFonts w:asciiTheme="minorHAnsi" w:hAnsiTheme="minorHAnsi" w:cstheme="minorHAnsi"/>
          <w:sz w:val="22"/>
          <w:szCs w:val="22"/>
        </w:rPr>
        <w:fldChar w:fldCharType="end"/>
      </w:r>
      <w:r w:rsidRPr="00AE7E90">
        <w:rPr>
          <w:rFonts w:asciiTheme="minorHAnsi" w:hAnsiTheme="minorHAnsi" w:cstheme="minorHAnsi"/>
          <w:sz w:val="22"/>
          <w:szCs w:val="22"/>
        </w:rPr>
        <w:t xml:space="preserve"> There</w:t>
      </w:r>
      <w:r w:rsidR="00B55EFE" w:rsidRPr="00AE7E90">
        <w:rPr>
          <w:rFonts w:asciiTheme="minorHAnsi" w:hAnsiTheme="minorHAnsi" w:cstheme="minorHAnsi"/>
          <w:sz w:val="22"/>
          <w:szCs w:val="22"/>
        </w:rPr>
        <w:t xml:space="preserve"> is evidence that obesity and associated disorders </w:t>
      </w:r>
      <w:r w:rsidRPr="00AE7E90">
        <w:rPr>
          <w:rFonts w:asciiTheme="minorHAnsi" w:hAnsiTheme="minorHAnsi" w:cstheme="minorHAnsi"/>
          <w:sz w:val="22"/>
          <w:szCs w:val="22"/>
        </w:rPr>
        <w:t xml:space="preserve">can </w:t>
      </w:r>
      <w:r w:rsidR="00CD2F7D" w:rsidRPr="00AE7E90">
        <w:rPr>
          <w:rFonts w:asciiTheme="minorHAnsi" w:hAnsiTheme="minorHAnsi" w:cstheme="minorHAnsi"/>
          <w:sz w:val="22"/>
          <w:szCs w:val="22"/>
        </w:rPr>
        <w:t>effect stem cell</w:t>
      </w:r>
      <w:r w:rsidRPr="00AE7E90">
        <w:rPr>
          <w:rFonts w:asciiTheme="minorHAnsi" w:hAnsiTheme="minorHAnsi" w:cstheme="minorHAnsi"/>
          <w:sz w:val="22"/>
          <w:szCs w:val="22"/>
        </w:rPr>
        <w:t xml:space="preserve"> function</w:t>
      </w:r>
      <w:r w:rsidR="00CD2F7D" w:rsidRPr="00AE7E90">
        <w:rPr>
          <w:rFonts w:asciiTheme="minorHAnsi" w:hAnsiTheme="minorHAnsi" w:cstheme="minorHAnsi"/>
          <w:sz w:val="22"/>
          <w:szCs w:val="22"/>
        </w:rPr>
        <w:t xml:space="preserve">. Obesity and diabetes have been associated with </w:t>
      </w:r>
      <w:r w:rsidR="002956EA" w:rsidRPr="00AE7E90">
        <w:rPr>
          <w:rFonts w:asciiTheme="minorHAnsi" w:hAnsiTheme="minorHAnsi" w:cstheme="minorHAnsi"/>
          <w:sz w:val="22"/>
          <w:szCs w:val="22"/>
        </w:rPr>
        <w:t xml:space="preserve">abnormal </w:t>
      </w:r>
      <w:r w:rsidR="00CD2F7D" w:rsidRPr="00AE7E90">
        <w:rPr>
          <w:rFonts w:asciiTheme="minorHAnsi" w:hAnsiTheme="minorHAnsi" w:cstheme="minorHAnsi"/>
          <w:sz w:val="22"/>
          <w:szCs w:val="22"/>
        </w:rPr>
        <w:t>cytokine signaling</w:t>
      </w:r>
      <w:r w:rsidR="002956EA" w:rsidRPr="00AE7E90">
        <w:rPr>
          <w:rFonts w:asciiTheme="minorHAnsi" w:hAnsiTheme="minorHAnsi" w:cstheme="minorHAnsi"/>
          <w:sz w:val="22"/>
          <w:szCs w:val="22"/>
        </w:rPr>
        <w:t>,</w:t>
      </w:r>
      <w:r w:rsidR="00CD2F7D" w:rsidRPr="00AE7E90">
        <w:rPr>
          <w:rFonts w:asciiTheme="minorHAnsi" w:hAnsiTheme="minorHAnsi" w:cstheme="minorHAnsi"/>
          <w:sz w:val="22"/>
          <w:szCs w:val="22"/>
        </w:rPr>
        <w:t xml:space="preserve"> impaired tissue repair </w:t>
      </w:r>
      <w:r w:rsidR="002956EA" w:rsidRPr="00AE7E90">
        <w:rPr>
          <w:rFonts w:asciiTheme="minorHAnsi" w:hAnsiTheme="minorHAnsi" w:cstheme="minorHAnsi"/>
          <w:sz w:val="22"/>
          <w:szCs w:val="22"/>
        </w:rPr>
        <w:t xml:space="preserve">and </w:t>
      </w:r>
      <w:r w:rsidR="00CD2F7D" w:rsidRPr="00AE7E90">
        <w:rPr>
          <w:rFonts w:asciiTheme="minorHAnsi" w:hAnsiTheme="minorHAnsi" w:cstheme="minorHAnsi"/>
          <w:sz w:val="22"/>
          <w:szCs w:val="22"/>
        </w:rPr>
        <w:t>delayed wound closure</w:t>
      </w:r>
      <w:r w:rsidR="002956EA" w:rsidRPr="00AE7E90">
        <w:rPr>
          <w:rFonts w:asciiTheme="minorHAnsi" w:hAnsiTheme="minorHAnsi" w:cstheme="minorHAnsi"/>
          <w:sz w:val="22"/>
          <w:szCs w:val="22"/>
        </w:rPr>
        <w:t>.</w:t>
      </w:r>
      <w:r w:rsidR="002956EA" w:rsidRPr="00AE7E90">
        <w:rPr>
          <w:rFonts w:asciiTheme="minorHAnsi" w:hAnsiTheme="minorHAnsi" w:cstheme="minorHAnsi"/>
          <w:sz w:val="22"/>
          <w:szCs w:val="22"/>
        </w:rPr>
        <w:fldChar w:fldCharType="begin">
          <w:fldData xml:space="preserve">PEVuZE5vdGU+PENpdGU+PEF1dGhvcj5TZWl0ejwvQXV0aG9yPjxZZWFyPjIwMTA8L1llYXI+PFJl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PEVuZE5vdGU+PENpdGU+PEF1dGhvcj5TZWl0ejwvQXV0aG9yPjxZZWFyPjIwMTA8L1llYXI+PFJl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2956EA" w:rsidRPr="00AE7E90">
        <w:rPr>
          <w:rFonts w:asciiTheme="minorHAnsi" w:hAnsiTheme="minorHAnsi" w:cstheme="minorHAnsi"/>
          <w:sz w:val="22"/>
          <w:szCs w:val="22"/>
        </w:rPr>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25</w:t>
      </w:r>
      <w:r w:rsidR="002956EA" w:rsidRPr="00AE7E90">
        <w:rPr>
          <w:rFonts w:asciiTheme="minorHAnsi" w:hAnsiTheme="minorHAnsi" w:cstheme="minorHAnsi"/>
          <w:sz w:val="22"/>
          <w:szCs w:val="22"/>
        </w:rPr>
        <w:fldChar w:fldCharType="end"/>
      </w:r>
      <w:r w:rsidR="00CD2F7D" w:rsidRPr="00AE7E90">
        <w:rPr>
          <w:rFonts w:asciiTheme="minorHAnsi" w:hAnsiTheme="minorHAnsi" w:cstheme="minorHAnsi"/>
          <w:sz w:val="22"/>
          <w:szCs w:val="22"/>
        </w:rPr>
        <w:t xml:space="preserve"> </w:t>
      </w:r>
      <w:r w:rsidR="00B55EFE" w:rsidRPr="00AE7E90">
        <w:rPr>
          <w:rFonts w:asciiTheme="minorHAnsi" w:hAnsiTheme="minorHAnsi" w:cstheme="minorHAnsi"/>
          <w:sz w:val="22"/>
          <w:szCs w:val="22"/>
        </w:rPr>
        <w:t xml:space="preserve">In rodent models of type 2 diabetes, </w:t>
      </w:r>
      <w:r w:rsidR="00842AF6" w:rsidRPr="00AE7E90">
        <w:rPr>
          <w:rFonts w:asciiTheme="minorHAnsi" w:hAnsiTheme="minorHAnsi" w:cstheme="minorHAnsi"/>
          <w:sz w:val="22"/>
          <w:szCs w:val="22"/>
        </w:rPr>
        <w:t xml:space="preserve">endogenous mesenchymal </w:t>
      </w:r>
      <w:r w:rsidR="00B55EFE" w:rsidRPr="00AE7E90">
        <w:rPr>
          <w:rFonts w:asciiTheme="minorHAnsi" w:hAnsiTheme="minorHAnsi" w:cstheme="minorHAnsi"/>
          <w:sz w:val="22"/>
          <w:szCs w:val="22"/>
        </w:rPr>
        <w:t xml:space="preserve">stem cells </w:t>
      </w:r>
      <w:r w:rsidR="00577B3E" w:rsidRPr="00AE7E90">
        <w:rPr>
          <w:rFonts w:asciiTheme="minorHAnsi" w:hAnsiTheme="minorHAnsi" w:cstheme="minorHAnsi"/>
          <w:sz w:val="22"/>
          <w:szCs w:val="22"/>
        </w:rPr>
        <w:t xml:space="preserve">(MSCs) </w:t>
      </w:r>
      <w:r w:rsidR="00B55EFE" w:rsidRPr="00AE7E90">
        <w:rPr>
          <w:rFonts w:asciiTheme="minorHAnsi" w:hAnsiTheme="minorHAnsi" w:cstheme="minorHAnsi"/>
          <w:sz w:val="22"/>
          <w:szCs w:val="22"/>
        </w:rPr>
        <w:t xml:space="preserve">were less effective at mobilizing </w:t>
      </w:r>
      <w:r w:rsidR="00842AF6" w:rsidRPr="00AE7E90">
        <w:rPr>
          <w:rFonts w:asciiTheme="minorHAnsi" w:hAnsiTheme="minorHAnsi" w:cstheme="minorHAnsi"/>
          <w:sz w:val="22"/>
          <w:szCs w:val="22"/>
        </w:rPr>
        <w:t>to a site of injury than</w:t>
      </w:r>
      <w:r w:rsidR="0053089E">
        <w:rPr>
          <w:rFonts w:asciiTheme="minorHAnsi" w:hAnsiTheme="minorHAnsi" w:cstheme="minorHAnsi"/>
          <w:sz w:val="22"/>
          <w:szCs w:val="22"/>
        </w:rPr>
        <w:t xml:space="preserve"> those in</w:t>
      </w:r>
      <w:r w:rsidR="00842AF6" w:rsidRPr="00AE7E90">
        <w:rPr>
          <w:rFonts w:asciiTheme="minorHAnsi" w:hAnsiTheme="minorHAnsi" w:cstheme="minorHAnsi"/>
          <w:sz w:val="22"/>
          <w:szCs w:val="22"/>
        </w:rPr>
        <w:t xml:space="preserve"> the nondiabetic controls</w:t>
      </w:r>
      <w:r w:rsidR="002956EA" w:rsidRPr="00AE7E90">
        <w:rPr>
          <w:rFonts w:asciiTheme="minorHAnsi" w:hAnsiTheme="minorHAnsi" w:cstheme="minorHAnsi"/>
          <w:sz w:val="22"/>
          <w:szCs w:val="22"/>
        </w:rPr>
        <w:t>,</w:t>
      </w:r>
      <w:r w:rsidR="002956EA" w:rsidRPr="00AE7E90">
        <w:rPr>
          <w:rFonts w:asciiTheme="minorHAnsi" w:hAnsiTheme="minorHAnsi" w:cstheme="minorHAnsi"/>
          <w:sz w:val="22"/>
          <w:szCs w:val="22"/>
        </w:rPr>
        <w:fldChar w:fldCharType="begin">
          <w:fldData xml:space="preserve">PEVuZE5vdGU+PENpdGU+PEF1dGhvcj5TaGluPC9BdXRob3I+PFllYXI+MjAxMjwvWWVhcj48UmVj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PEVuZE5vdGU+PENpdGU+PEF1dGhvcj5TaGluPC9BdXRob3I+PFllYXI+MjAxMjwvWWVhcj48UmVj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2956EA" w:rsidRPr="00AE7E90">
        <w:rPr>
          <w:rFonts w:asciiTheme="minorHAnsi" w:hAnsiTheme="minorHAnsi" w:cstheme="minorHAnsi"/>
          <w:sz w:val="22"/>
          <w:szCs w:val="22"/>
        </w:rPr>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26</w:t>
      </w:r>
      <w:r w:rsidR="002956EA" w:rsidRPr="00AE7E90">
        <w:rPr>
          <w:rFonts w:asciiTheme="minorHAnsi" w:hAnsiTheme="minorHAnsi" w:cstheme="minorHAnsi"/>
          <w:sz w:val="22"/>
          <w:szCs w:val="22"/>
        </w:rPr>
        <w:fldChar w:fldCharType="end"/>
      </w:r>
      <w:r w:rsidR="002956EA" w:rsidRPr="00AE7E90">
        <w:rPr>
          <w:rFonts w:asciiTheme="minorHAnsi" w:hAnsiTheme="minorHAnsi" w:cstheme="minorHAnsi"/>
          <w:sz w:val="22"/>
          <w:szCs w:val="22"/>
        </w:rPr>
        <w:t xml:space="preserve"> </w:t>
      </w:r>
      <w:r w:rsidR="00842AF6" w:rsidRPr="00AE7E90">
        <w:rPr>
          <w:rFonts w:asciiTheme="minorHAnsi" w:hAnsiTheme="minorHAnsi" w:cstheme="minorHAnsi"/>
          <w:sz w:val="22"/>
          <w:szCs w:val="22"/>
        </w:rPr>
        <w:t xml:space="preserve">and high levels of glucose showed reduced </w:t>
      </w:r>
      <w:r w:rsidR="002956EA" w:rsidRPr="00AE7E90">
        <w:rPr>
          <w:rFonts w:asciiTheme="minorHAnsi" w:hAnsiTheme="minorHAnsi" w:cstheme="minorHAnsi"/>
          <w:sz w:val="22"/>
          <w:szCs w:val="22"/>
        </w:rPr>
        <w:t xml:space="preserve">mesenchymal progenitor cell </w:t>
      </w:r>
      <w:r w:rsidR="00842AF6" w:rsidRPr="00AE7E90">
        <w:rPr>
          <w:rFonts w:asciiTheme="minorHAnsi" w:hAnsiTheme="minorHAnsi" w:cstheme="minorHAnsi"/>
          <w:sz w:val="22"/>
          <w:szCs w:val="22"/>
        </w:rPr>
        <w:t xml:space="preserve">growth. </w:t>
      </w:r>
      <w:r w:rsidR="002956EA"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&lt;EndNote&gt;&lt;Cite&gt;&lt;Author&gt;Keats&lt;/Author&gt;&lt;Year&gt;2012&lt;/Year&gt;&lt;RecNum&gt;1079&lt;/RecNum&gt;&lt;DisplayText&gt;&lt;style face="superscript"&gt;27&lt;/style&gt;&lt;/DisplayText&gt;&lt;record&gt;&lt;rec-number&gt;1079&lt;/rec-number&gt;&lt;foreign-keys&gt;&lt;key app="EN" db-id="r2erss50g0s0v4etrwox2fdieafwrxxrs5ap" timestamp="1593631142" guid="25b32e69-9279-4dcb-90ab-9d40058a6687"&gt;1079&lt;/key&gt;&lt;/foreign-keys&gt;&lt;ref-type name="Journal Article"&gt;17&lt;/ref-type&gt;&lt;contributors&gt;&lt;authors&gt;&lt;author&gt;Keats, E.&lt;/author&gt;&lt;author&gt;Khan, Z. A.&lt;/author&gt;&lt;/authors&gt;&lt;/contributors&gt;&lt;auth-address&gt;Department of Pathology, University of Western Ontario, London, Ontario, Canada.&lt;/auth-address&gt;&lt;titles&gt;&lt;title&gt;Unique responses of stem cell-derived vascular endothelial and mesenchymal cells to high levels of glucose&lt;/title&gt;&lt;secondary-title&gt;PLoS One&lt;/secondary-title&gt;&lt;/titles&gt;&lt;periodical&gt;&lt;full-title&gt;PLoS One&lt;/full-title&gt;&lt;/periodical&gt;&lt;pages&gt;e38752&lt;/pages&gt;&lt;volume&gt;7&lt;/volume&gt;&lt;number&gt;6&lt;/number&gt;&lt;edition&gt;2012/06/16&lt;/edition&gt;&lt;keywords&gt;&lt;keyword&gt;Analysis of Variance&lt;/keyword&gt;&lt;keyword&gt;Caspase 3/metabolism&lt;/keyword&gt;&lt;keyword&gt;Cell Differentiation/*drug effects&lt;/keyword&gt;&lt;keyword&gt;Cell Movement&lt;/keyword&gt;&lt;keyword&gt;DNA Primers/genetics&lt;/keyword&gt;&lt;keyword&gt;Diabetes Complications/*physiopathology/therapy&lt;/keyword&gt;&lt;keyword&gt;Endothelial Cells/cytology/*drug effects&lt;/keyword&gt;&lt;keyword&gt;Glucose/*pharmacology&lt;/keyword&gt;&lt;keyword&gt;Humans&lt;/keyword&gt;&lt;keyword&gt;Hyperglycemia/*physiopathology/therapy&lt;/keyword&gt;&lt;keyword&gt;Mesenchymal Stem Cells/cytology/*drug effects&lt;/keyword&gt;&lt;keyword&gt;Microscopy, Fluorescence&lt;/keyword&gt;&lt;keyword&gt;Real-Time Polymerase Chain Reaction&lt;/keyword&gt;&lt;keyword&gt;Stem Cells/*cytology&lt;/keyword&gt;&lt;/keywords&gt;&lt;dates&gt;&lt;year&gt;2012&lt;/year&gt;&lt;/dates&gt;&lt;isbn&gt;1932-6203&lt;/isbn&gt;&lt;accession-num&gt;22701703&lt;/accession-num&gt;&lt;urls&gt;&lt;/urls&gt;&lt;custom2&gt;PMC3368917&lt;/custom2&gt;&lt;electronic-resource-num&gt;10.1371/journal.pone.0038752&lt;/electronic-resource-num&gt;&lt;remote-database-provider&gt;NLM&lt;/remote-database-provider&gt;&lt;language&gt;eng&lt;/language&gt;&lt;/record&gt;&lt;/Cite&gt;&lt;/EndNote&gt;</w:instrText>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27</w:t>
      </w:r>
      <w:r w:rsidR="002956EA" w:rsidRPr="00AE7E90">
        <w:rPr>
          <w:rFonts w:asciiTheme="minorHAnsi" w:hAnsiTheme="minorHAnsi" w:cstheme="minorHAnsi"/>
          <w:sz w:val="22"/>
          <w:szCs w:val="22"/>
        </w:rPr>
        <w:fldChar w:fldCharType="end"/>
      </w:r>
      <w:r w:rsidR="002956EA" w:rsidRPr="00AE7E90">
        <w:rPr>
          <w:rFonts w:asciiTheme="minorHAnsi" w:hAnsiTheme="minorHAnsi" w:cstheme="minorHAnsi"/>
          <w:sz w:val="22"/>
          <w:szCs w:val="22"/>
        </w:rPr>
        <w:t xml:space="preserve"> H</w:t>
      </w:r>
      <w:r w:rsidR="00842AF6" w:rsidRPr="00AE7E90">
        <w:rPr>
          <w:rFonts w:asciiTheme="minorHAnsi" w:hAnsiTheme="minorHAnsi" w:cstheme="minorHAnsi"/>
          <w:sz w:val="22"/>
          <w:szCs w:val="22"/>
        </w:rPr>
        <w:t xml:space="preserve">igh-glucose concentrations have been shown to reduce the osteogenic and chondrogenic potential of </w:t>
      </w:r>
      <w:r w:rsidR="002956EA" w:rsidRPr="00AE7E90">
        <w:rPr>
          <w:rFonts w:asciiTheme="minorHAnsi" w:hAnsiTheme="minorHAnsi" w:cstheme="minorHAnsi"/>
          <w:sz w:val="22"/>
          <w:szCs w:val="22"/>
        </w:rPr>
        <w:t>adipose-derived mesenchymal stem cells (ADSC),</w:t>
      </w:r>
      <w:r w:rsidR="002956EA" w:rsidRPr="00AE7E90">
        <w:rPr>
          <w:rFonts w:asciiTheme="minorHAnsi" w:hAnsiTheme="minorHAnsi" w:cstheme="minorHAnsi"/>
          <w:sz w:val="22"/>
          <w:szCs w:val="22"/>
        </w:rPr>
        <w:fldChar w:fldCharType="begin">
          <w:fldData xml:space="preserve">PEVuZE5vdGU+PENpdGU+PEF1dGhvcj5DcmFtZXI8L0F1dGhvcj48WWVhcj4yMDEwPC9ZZWFyPjxS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PEVuZE5vdGU+PENpdGU+PEF1dGhvcj5DcmFtZXI8L0F1dGhvcj48WWVhcj4yMDEwPC9ZZWFyPjxS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2956EA" w:rsidRPr="00AE7E90">
        <w:rPr>
          <w:rFonts w:asciiTheme="minorHAnsi" w:hAnsiTheme="minorHAnsi" w:cstheme="minorHAnsi"/>
          <w:sz w:val="22"/>
          <w:szCs w:val="22"/>
        </w:rPr>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28</w:t>
      </w:r>
      <w:r w:rsidR="002956EA" w:rsidRPr="00AE7E90">
        <w:rPr>
          <w:rFonts w:asciiTheme="minorHAnsi" w:hAnsiTheme="minorHAnsi" w:cstheme="minorHAnsi"/>
          <w:sz w:val="22"/>
          <w:szCs w:val="22"/>
        </w:rPr>
        <w:fldChar w:fldCharType="end"/>
      </w:r>
      <w:r w:rsidR="002956EA" w:rsidRPr="00AE7E90">
        <w:rPr>
          <w:rFonts w:asciiTheme="minorHAnsi" w:hAnsiTheme="minorHAnsi" w:cstheme="minorHAnsi"/>
          <w:sz w:val="22"/>
          <w:szCs w:val="22"/>
        </w:rPr>
        <w:t xml:space="preserve">  and ADSC </w:t>
      </w:r>
      <w:r w:rsidR="00577B3E" w:rsidRPr="00AE7E90">
        <w:rPr>
          <w:rFonts w:asciiTheme="minorHAnsi" w:hAnsiTheme="minorHAnsi" w:cstheme="minorHAnsi"/>
          <w:sz w:val="22"/>
          <w:szCs w:val="22"/>
        </w:rPr>
        <w:t>had a reduced</w:t>
      </w:r>
      <w:r w:rsidR="002956EA" w:rsidRPr="00AE7E90">
        <w:rPr>
          <w:rFonts w:asciiTheme="minorHAnsi" w:hAnsiTheme="minorHAnsi" w:cstheme="minorHAnsi"/>
          <w:sz w:val="22"/>
          <w:szCs w:val="22"/>
        </w:rPr>
        <w:t xml:space="preserve"> differentiation potential </w:t>
      </w:r>
      <w:r w:rsidR="00577B3E" w:rsidRPr="00AE7E90">
        <w:rPr>
          <w:rFonts w:asciiTheme="minorHAnsi" w:hAnsiTheme="minorHAnsi" w:cstheme="minorHAnsi"/>
          <w:sz w:val="22"/>
          <w:szCs w:val="22"/>
        </w:rPr>
        <w:t>and had a lower capacity for spontaneous or therapeutic repa</w:t>
      </w:r>
      <w:r w:rsidR="001F4EF7" w:rsidRPr="00AE7E90">
        <w:rPr>
          <w:rFonts w:asciiTheme="minorHAnsi" w:hAnsiTheme="minorHAnsi" w:cstheme="minorHAnsi"/>
          <w:sz w:val="22"/>
          <w:szCs w:val="22"/>
        </w:rPr>
        <w:t>i</w:t>
      </w:r>
      <w:r w:rsidR="00577B3E" w:rsidRPr="00AE7E90">
        <w:rPr>
          <w:rFonts w:asciiTheme="minorHAnsi" w:hAnsiTheme="minorHAnsi" w:cstheme="minorHAnsi"/>
          <w:sz w:val="22"/>
          <w:szCs w:val="22"/>
        </w:rPr>
        <w:t>r</w:t>
      </w:r>
      <w:r w:rsidR="002956EA" w:rsidRPr="00AE7E90">
        <w:rPr>
          <w:rFonts w:asciiTheme="minorHAnsi" w:hAnsiTheme="minorHAnsi" w:cstheme="minorHAnsi"/>
          <w:sz w:val="22"/>
          <w:szCs w:val="22"/>
        </w:rPr>
        <w:t xml:space="preserve"> in</w:t>
      </w:r>
      <w:r w:rsidR="00577B3E" w:rsidRPr="00AE7E90">
        <w:rPr>
          <w:rFonts w:asciiTheme="minorHAnsi" w:hAnsiTheme="minorHAnsi" w:cstheme="minorHAnsi"/>
          <w:sz w:val="22"/>
          <w:szCs w:val="22"/>
        </w:rPr>
        <w:t xml:space="preserve"> patients who </w:t>
      </w:r>
      <w:r w:rsidR="00274D7C" w:rsidRPr="00AE7E90">
        <w:rPr>
          <w:rFonts w:asciiTheme="minorHAnsi" w:hAnsiTheme="minorHAnsi" w:cstheme="minorHAnsi"/>
          <w:sz w:val="22"/>
          <w:szCs w:val="22"/>
        </w:rPr>
        <w:t xml:space="preserve">were </w:t>
      </w:r>
      <w:r w:rsidR="002956EA" w:rsidRPr="00AE7E90">
        <w:rPr>
          <w:rFonts w:asciiTheme="minorHAnsi" w:hAnsiTheme="minorHAnsi" w:cstheme="minorHAnsi"/>
          <w:sz w:val="22"/>
          <w:szCs w:val="22"/>
        </w:rPr>
        <w:t xml:space="preserve">obese </w:t>
      </w:r>
      <w:r w:rsidR="00577B3E" w:rsidRPr="00AE7E90">
        <w:rPr>
          <w:rFonts w:asciiTheme="minorHAnsi" w:hAnsiTheme="minorHAnsi" w:cstheme="minorHAnsi"/>
          <w:sz w:val="22"/>
          <w:szCs w:val="22"/>
        </w:rPr>
        <w:t xml:space="preserve">and </w:t>
      </w:r>
      <w:r w:rsidR="00274D7C" w:rsidRPr="00AE7E90">
        <w:rPr>
          <w:rFonts w:asciiTheme="minorHAnsi" w:hAnsiTheme="minorHAnsi" w:cstheme="minorHAnsi"/>
          <w:sz w:val="22"/>
          <w:szCs w:val="22"/>
        </w:rPr>
        <w:t xml:space="preserve">had </w:t>
      </w:r>
      <w:r w:rsidR="00577B3E" w:rsidRPr="00AE7E90">
        <w:rPr>
          <w:rFonts w:asciiTheme="minorHAnsi" w:hAnsiTheme="minorHAnsi" w:cstheme="minorHAnsi"/>
          <w:sz w:val="22"/>
          <w:szCs w:val="22"/>
        </w:rPr>
        <w:t>metabolic syndrome</w:t>
      </w:r>
      <w:r w:rsidR="002956EA" w:rsidRPr="00AE7E90">
        <w:rPr>
          <w:rFonts w:asciiTheme="minorHAnsi" w:hAnsiTheme="minorHAnsi" w:cstheme="minorHAnsi"/>
          <w:sz w:val="22"/>
          <w:szCs w:val="22"/>
        </w:rPr>
        <w:t>.</w:t>
      </w:r>
      <w:r w:rsidR="002956EA" w:rsidRPr="00AE7E90">
        <w:rPr>
          <w:rFonts w:asciiTheme="minorHAnsi" w:hAnsiTheme="minorHAnsi" w:cstheme="minorHAnsi"/>
          <w:sz w:val="22"/>
          <w:szCs w:val="22"/>
        </w:rPr>
        <w:fldChar w:fldCharType="begin">
          <w:fldData xml:space="preserve">PEVuZE5vdGU+PENpdGU+PEF1dGhvcj5Pw7FhdGU8L0F1dGhvcj48WWVhcj4yMDEyPC9ZZWFyPjxS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PEVuZE5vdGU+PENpdGU+PEF1dGhvcj5Pw7FhdGU8L0F1dGhvcj48WWVhcj4yMDEyPC9ZZWFyPjxS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2956EA" w:rsidRPr="00AE7E90">
        <w:rPr>
          <w:rFonts w:asciiTheme="minorHAnsi" w:hAnsiTheme="minorHAnsi" w:cstheme="minorHAnsi"/>
          <w:sz w:val="22"/>
          <w:szCs w:val="22"/>
        </w:rPr>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29</w:t>
      </w:r>
      <w:r w:rsidR="002956EA" w:rsidRPr="00AE7E90">
        <w:rPr>
          <w:rFonts w:asciiTheme="minorHAnsi" w:hAnsiTheme="minorHAnsi" w:cstheme="minorHAnsi"/>
          <w:sz w:val="22"/>
          <w:szCs w:val="22"/>
        </w:rPr>
        <w:fldChar w:fldCharType="end"/>
      </w:r>
      <w:r w:rsidR="002956EA" w:rsidRPr="00AE7E90">
        <w:rPr>
          <w:rFonts w:asciiTheme="minorHAnsi" w:hAnsiTheme="minorHAnsi" w:cstheme="minorHAnsi"/>
          <w:sz w:val="22"/>
          <w:szCs w:val="22"/>
        </w:rPr>
        <w:t xml:space="preserve"> </w:t>
      </w:r>
      <w:r w:rsidR="00CD2F7D" w:rsidRPr="00AE7E90">
        <w:rPr>
          <w:rFonts w:asciiTheme="minorHAnsi" w:hAnsiTheme="minorHAnsi" w:cstheme="minorHAnsi"/>
          <w:sz w:val="22"/>
          <w:szCs w:val="22"/>
        </w:rPr>
        <w:t xml:space="preserve">In contrast, caloric restriction is known to reduce inflammation and </w:t>
      </w:r>
      <w:r w:rsidR="00274D7C" w:rsidRPr="00AE7E90">
        <w:rPr>
          <w:rFonts w:asciiTheme="minorHAnsi" w:hAnsiTheme="minorHAnsi" w:cstheme="minorHAnsi"/>
          <w:sz w:val="22"/>
          <w:szCs w:val="22"/>
        </w:rPr>
        <w:t xml:space="preserve">has </w:t>
      </w:r>
      <w:r w:rsidR="00CD2F7D" w:rsidRPr="00AE7E90">
        <w:rPr>
          <w:rFonts w:asciiTheme="minorHAnsi" w:hAnsiTheme="minorHAnsi" w:cstheme="minorHAnsi"/>
          <w:sz w:val="22"/>
          <w:szCs w:val="22"/>
        </w:rPr>
        <w:t xml:space="preserve">been shown to </w:t>
      </w:r>
      <w:r w:rsidR="00577B3E" w:rsidRPr="00AE7E90">
        <w:rPr>
          <w:rFonts w:asciiTheme="minorHAnsi" w:hAnsiTheme="minorHAnsi" w:cstheme="minorHAnsi"/>
          <w:sz w:val="22"/>
          <w:szCs w:val="22"/>
        </w:rPr>
        <w:t>increase proliferation of MSCs in mouse models</w:t>
      </w:r>
      <w:r w:rsidR="00274D7C" w:rsidRPr="00AE7E90">
        <w:rPr>
          <w:rFonts w:asciiTheme="minorHAnsi" w:hAnsiTheme="minorHAnsi" w:cstheme="minorHAnsi"/>
          <w:sz w:val="22"/>
          <w:szCs w:val="22"/>
        </w:rPr>
        <w:t>;</w:t>
      </w:r>
      <w:r w:rsidR="002956EA" w:rsidRPr="00AE7E90">
        <w:rPr>
          <w:rFonts w:asciiTheme="minorHAnsi" w:hAnsiTheme="minorHAnsi" w:cstheme="minorHAnsi"/>
          <w:sz w:val="22"/>
          <w:szCs w:val="22"/>
        </w:rPr>
        <w:fldChar w:fldCharType="begin">
          <w:fldData xml:space="preserve">PEVuZE5vdGU+PENpdGU+PEF1dGhvcj5DZXJsZXR0aTwvQXV0aG9yPjxZZWFyPjIwMTI8L1llYXI+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PEVuZE5vdGU+PENpdGU+PEF1dGhvcj5DZXJsZXR0aTwvQXV0aG9yPjxZZWFyPjIwMTI8L1llYXI+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2956EA" w:rsidRPr="00AE7E90">
        <w:rPr>
          <w:rFonts w:asciiTheme="minorHAnsi" w:hAnsiTheme="minorHAnsi" w:cstheme="minorHAnsi"/>
          <w:sz w:val="22"/>
          <w:szCs w:val="22"/>
        </w:rPr>
      </w:r>
      <w:r w:rsidR="002956EA"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30,31</w:t>
      </w:r>
      <w:r w:rsidR="002956EA" w:rsidRPr="00AE7E90">
        <w:rPr>
          <w:rFonts w:asciiTheme="minorHAnsi" w:hAnsiTheme="minorHAnsi" w:cstheme="minorHAnsi"/>
          <w:sz w:val="22"/>
          <w:szCs w:val="22"/>
        </w:rPr>
        <w:fldChar w:fldCharType="end"/>
      </w:r>
      <w:r w:rsidR="00B55EFE" w:rsidRPr="00AE7E90">
        <w:rPr>
          <w:rFonts w:asciiTheme="minorHAnsi" w:hAnsiTheme="minorHAnsi" w:cstheme="minorHAnsi"/>
          <w:sz w:val="22"/>
          <w:szCs w:val="22"/>
        </w:rPr>
        <w:t xml:space="preserve"> </w:t>
      </w:r>
      <w:r w:rsidR="00274D7C" w:rsidRPr="00AE7E90">
        <w:rPr>
          <w:rFonts w:asciiTheme="minorHAnsi" w:hAnsiTheme="minorHAnsi" w:cstheme="minorHAnsi"/>
          <w:sz w:val="22"/>
          <w:szCs w:val="22"/>
        </w:rPr>
        <w:t>moreover, the restriction of</w:t>
      </w:r>
      <w:r w:rsidR="00577B3E" w:rsidRPr="00AE7E90">
        <w:rPr>
          <w:rFonts w:asciiTheme="minorHAnsi" w:hAnsiTheme="minorHAnsi" w:cstheme="minorHAnsi"/>
          <w:sz w:val="22"/>
          <w:szCs w:val="22"/>
        </w:rPr>
        <w:t xml:space="preserve"> glucose improve</w:t>
      </w:r>
      <w:r w:rsidR="00274D7C" w:rsidRPr="00AE7E90">
        <w:rPr>
          <w:rFonts w:asciiTheme="minorHAnsi" w:hAnsiTheme="minorHAnsi" w:cstheme="minorHAnsi"/>
          <w:sz w:val="22"/>
          <w:szCs w:val="22"/>
        </w:rPr>
        <w:t>d the self-renewal and antisenescence abilities of the</w:t>
      </w:r>
      <w:r w:rsidR="001F4EF7" w:rsidRPr="00AE7E90">
        <w:rPr>
          <w:rFonts w:asciiTheme="minorHAnsi" w:hAnsiTheme="minorHAnsi" w:cstheme="minorHAnsi"/>
          <w:sz w:val="22"/>
          <w:szCs w:val="22"/>
        </w:rPr>
        <w:t xml:space="preserve"> MSCs.</w:t>
      </w:r>
      <w:r w:rsidR="001F4EF7" w:rsidRPr="00AE7E90">
        <w:rPr>
          <w:rFonts w:asciiTheme="minorHAnsi" w:hAnsiTheme="minorHAnsi" w:cstheme="minorHAnsi"/>
          <w:sz w:val="22"/>
          <w:szCs w:val="22"/>
        </w:rPr>
        <w:fldChar w:fldCharType="begin"/>
      </w:r>
      <w:r w:rsidR="00F52896">
        <w:rPr>
          <w:rFonts w:asciiTheme="minorHAnsi" w:hAnsiTheme="minorHAnsi" w:cstheme="minorHAnsi"/>
          <w:sz w:val="22"/>
          <w:szCs w:val="22"/>
        </w:rPr>
        <w:instrText xml:space="preserve"> ADDIN EN.CITE &lt;EndNote&gt;&lt;Cite&gt;&lt;Author&gt;Lo&lt;/Author&gt;&lt;Year&gt;2011&lt;/Year&gt;&lt;RecNum&gt;1081&lt;/RecNum&gt;&lt;DisplayText&gt;&lt;style face="superscript"&gt;32&lt;/style&gt;&lt;/DisplayText&gt;&lt;record&gt;&lt;rec-number&gt;1081&lt;/rec-number&gt;&lt;foreign-keys&gt;&lt;key app="EN" db-id="r2erss50g0s0v4etrwox2fdieafwrxxrs5ap" timestamp="1593632461" guid="f6cd0260-6a61-4b5b-a598-9cb813a73ec1"&gt;1081&lt;/key&gt;&lt;/foreign-keys&gt;&lt;ref-type name="Journal Article"&gt;17&lt;/ref-type&gt;&lt;contributors&gt;&lt;authors&gt;&lt;author&gt;Lo, T.&lt;/author&gt;&lt;author&gt;Ho, J. H.&lt;/author&gt;&lt;author&gt;Yang, M. H.&lt;/author&gt;&lt;author&gt;Lee, O. K.&lt;/author&gt;&lt;/authors&gt;&lt;/contributors&gt;&lt;auth-address&gt;Institute of Clinical Medicine, National Yang-Ming University, Taipei, Taiwan.&lt;/auth-address&gt;&lt;titles&gt;&lt;title&gt;Glucose reduction prevents replicative senescence and increases mitochondrial respiration in human mesenchymal stem cells&lt;/title&gt;&lt;secondary-title&gt;Cell Transplant&lt;/secondary-title&gt;&lt;/titles&gt;&lt;periodical&gt;&lt;full-title&gt;Cell Transplant&lt;/full-title&gt;&lt;/periodical&gt;&lt;pages&gt;813-25&lt;/pages&gt;&lt;volume&gt;20&lt;/volume&gt;&lt;number&gt;6&lt;/number&gt;&lt;edition&gt;2010/11/09&lt;/edition&gt;&lt;keywords&gt;&lt;keyword&gt;Cell Lineage&lt;/keyword&gt;&lt;keyword&gt;Cell Proliferation/drug effects&lt;/keyword&gt;&lt;keyword&gt;Cells, Cultured&lt;/keyword&gt;&lt;keyword&gt;*Cellular Senescence&lt;/keyword&gt;&lt;keyword&gt;Cyclin-Dependent Kinase Inhibitor p16/metabolism&lt;/keyword&gt;&lt;keyword&gt;Electron Transport Chain Complex Proteins/metabolism&lt;/keyword&gt;&lt;keyword&gt;Glucose/*pharmacology&lt;/keyword&gt;&lt;keyword&gt;Humans&lt;/keyword&gt;&lt;keyword&gt;Lactic Acid/metabolism&lt;/keyword&gt;&lt;keyword&gt;Mesenchymal Stem Cells/*cytology&lt;/keyword&gt;&lt;keyword&gt;Mitochondria/*metabolism&lt;/keyword&gt;&lt;keyword&gt;Oxygen Consumption&lt;/keyword&gt;&lt;keyword&gt;beta-Galactosidase/metabolism&lt;/keyword&gt;&lt;/keywords&gt;&lt;dates&gt;&lt;year&gt;2011&lt;/year&gt;&lt;/dates&gt;&lt;isbn&gt;0963-6897&lt;/isbn&gt;&lt;accession-num&gt;21054932&lt;/accession-num&gt;&lt;urls&gt;&lt;/urls&gt;&lt;electronic-resource-num&gt;10.3727/096368910x539100&lt;/electronic-resource-num&gt;&lt;remote-database-provider&gt;NLM&lt;/remote-database-provider&gt;&lt;language&gt;eng&lt;/language&gt;&lt;/record&gt;&lt;/Cite&gt;&lt;/EndNote&gt;</w:instrText>
      </w:r>
      <w:r w:rsidR="001F4EF7"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32</w:t>
      </w:r>
      <w:r w:rsidR="001F4EF7" w:rsidRPr="00AE7E90">
        <w:rPr>
          <w:rFonts w:asciiTheme="minorHAnsi" w:hAnsiTheme="minorHAnsi" w:cstheme="minorHAnsi"/>
          <w:sz w:val="22"/>
          <w:szCs w:val="22"/>
        </w:rPr>
        <w:fldChar w:fldCharType="end"/>
      </w:r>
      <w:r w:rsidR="001F4EF7" w:rsidRPr="00AE7E90">
        <w:rPr>
          <w:rFonts w:asciiTheme="minorHAnsi" w:hAnsiTheme="minorHAnsi" w:cstheme="minorHAnsi"/>
          <w:sz w:val="22"/>
          <w:szCs w:val="22"/>
        </w:rPr>
        <w:t xml:space="preserve"> </w:t>
      </w:r>
      <w:r w:rsidR="00CD2F7D" w:rsidRPr="00AE7E90">
        <w:rPr>
          <w:rFonts w:asciiTheme="minorHAnsi" w:hAnsiTheme="minorHAnsi" w:cstheme="minorHAnsi"/>
          <w:sz w:val="22"/>
          <w:szCs w:val="22"/>
        </w:rPr>
        <w:t>Although the role of obesity or calorie restriction on</w:t>
      </w:r>
      <w:r w:rsidR="003724BC" w:rsidRPr="00AE7E90">
        <w:rPr>
          <w:rFonts w:asciiTheme="minorHAnsi" w:hAnsiTheme="minorHAnsi" w:cstheme="minorHAnsi"/>
          <w:sz w:val="22"/>
          <w:szCs w:val="22"/>
        </w:rPr>
        <w:t xml:space="preserve"> </w:t>
      </w:r>
      <w:r w:rsidR="001F4EF7" w:rsidRPr="00AE7E90">
        <w:rPr>
          <w:rFonts w:asciiTheme="minorHAnsi" w:hAnsiTheme="minorHAnsi" w:cstheme="minorHAnsi"/>
          <w:sz w:val="22"/>
          <w:szCs w:val="22"/>
        </w:rPr>
        <w:t xml:space="preserve">clinical outcomes in </w:t>
      </w:r>
      <w:r w:rsidR="003724BC" w:rsidRPr="00AE7E90">
        <w:rPr>
          <w:rFonts w:asciiTheme="minorHAnsi" w:hAnsiTheme="minorHAnsi" w:cstheme="minorHAnsi"/>
          <w:sz w:val="22"/>
          <w:szCs w:val="22"/>
        </w:rPr>
        <w:t>orthobiologics</w:t>
      </w:r>
      <w:r w:rsidR="00CD2F7D" w:rsidRPr="00AE7E90">
        <w:rPr>
          <w:rFonts w:asciiTheme="minorHAnsi" w:hAnsiTheme="minorHAnsi" w:cstheme="minorHAnsi"/>
          <w:sz w:val="22"/>
          <w:szCs w:val="22"/>
        </w:rPr>
        <w:t xml:space="preserve"> is unclear</w:t>
      </w:r>
      <w:r w:rsidR="003724BC" w:rsidRPr="00AE7E90">
        <w:rPr>
          <w:rFonts w:asciiTheme="minorHAnsi" w:hAnsiTheme="minorHAnsi" w:cstheme="minorHAnsi"/>
          <w:sz w:val="22"/>
          <w:szCs w:val="22"/>
        </w:rPr>
        <w:t>,</w:t>
      </w:r>
      <w:r w:rsidR="006171A7" w:rsidRPr="00AE7E90">
        <w:rPr>
          <w:rFonts w:asciiTheme="minorHAnsi" w:hAnsiTheme="minorHAnsi" w:cstheme="minorHAnsi"/>
          <w:sz w:val="22"/>
          <w:szCs w:val="22"/>
        </w:rPr>
        <w:t xml:space="preserve"> </w:t>
      </w:r>
      <w:r w:rsidR="00577B3E" w:rsidRPr="00AE7E90">
        <w:rPr>
          <w:rFonts w:asciiTheme="minorHAnsi" w:hAnsiTheme="minorHAnsi" w:cstheme="minorHAnsi"/>
          <w:sz w:val="22"/>
          <w:szCs w:val="22"/>
        </w:rPr>
        <w:t xml:space="preserve">the literature suggests that </w:t>
      </w:r>
      <w:ins w:id="0" w:author="David Bakal" w:date="2022-12-01T08:13:00Z">
        <w:r w:rsidR="00F75F79">
          <w:rPr>
            <w:rFonts w:asciiTheme="minorHAnsi" w:hAnsiTheme="minorHAnsi" w:cstheme="minorHAnsi"/>
            <w:sz w:val="22"/>
            <w:szCs w:val="22"/>
          </w:rPr>
          <w:t xml:space="preserve">there is a </w:t>
        </w:r>
      </w:ins>
      <w:ins w:id="1" w:author="David Bakal" w:date="2022-12-01T08:14:00Z">
        <w:r w:rsidR="00F75F79">
          <w:rPr>
            <w:rFonts w:asciiTheme="minorHAnsi" w:hAnsiTheme="minorHAnsi" w:cstheme="minorHAnsi"/>
            <w:sz w:val="22"/>
            <w:szCs w:val="22"/>
          </w:rPr>
          <w:t xml:space="preserve">fine line between the </w:t>
        </w:r>
      </w:ins>
      <w:ins w:id="2" w:author="David Bakal" w:date="2022-12-01T08:15:00Z">
        <w:r w:rsidR="00F75F79">
          <w:rPr>
            <w:rFonts w:asciiTheme="minorHAnsi" w:hAnsiTheme="minorHAnsi" w:cstheme="minorHAnsi"/>
            <w:sz w:val="22"/>
            <w:szCs w:val="22"/>
          </w:rPr>
          <w:t>beneficial ef</w:t>
        </w:r>
        <w:r w:rsidR="001A51B5">
          <w:rPr>
            <w:rFonts w:asciiTheme="minorHAnsi" w:hAnsiTheme="minorHAnsi" w:cstheme="minorHAnsi"/>
            <w:sz w:val="22"/>
            <w:szCs w:val="22"/>
          </w:rPr>
          <w:t>fects</w:t>
        </w:r>
      </w:ins>
      <w:ins w:id="3" w:author="David Bakal" w:date="2022-12-01T08:14:00Z">
        <w:r w:rsidR="00F75F79">
          <w:rPr>
            <w:rFonts w:asciiTheme="minorHAnsi" w:hAnsiTheme="minorHAnsi" w:cstheme="minorHAnsi"/>
            <w:sz w:val="22"/>
            <w:szCs w:val="22"/>
          </w:rPr>
          <w:t xml:space="preserve"> of caloric restriction and the </w:t>
        </w:r>
      </w:ins>
      <w:ins w:id="4" w:author="David Bakal" w:date="2022-12-01T08:15:00Z">
        <w:r w:rsidR="001A51B5">
          <w:rPr>
            <w:rFonts w:asciiTheme="minorHAnsi" w:hAnsiTheme="minorHAnsi" w:cstheme="minorHAnsi"/>
            <w:sz w:val="22"/>
            <w:szCs w:val="22"/>
          </w:rPr>
          <w:t xml:space="preserve">consequences </w:t>
        </w:r>
      </w:ins>
      <w:ins w:id="5" w:author="David Bakal" w:date="2022-12-01T08:14:00Z">
        <w:r w:rsidR="00F75F79">
          <w:rPr>
            <w:rFonts w:asciiTheme="minorHAnsi" w:hAnsiTheme="minorHAnsi" w:cstheme="minorHAnsi"/>
            <w:sz w:val="22"/>
            <w:szCs w:val="22"/>
          </w:rPr>
          <w:t xml:space="preserve">of malnourishment. </w:t>
        </w:r>
      </w:ins>
      <w:del w:id="6" w:author="David Bakal" w:date="2022-12-01T08:20:00Z">
        <w:r w:rsidR="00577B3E" w:rsidRPr="00AE7E90" w:rsidDel="001A51B5">
          <w:rPr>
            <w:rFonts w:asciiTheme="minorHAnsi" w:hAnsiTheme="minorHAnsi" w:cstheme="minorHAnsi"/>
            <w:sz w:val="22"/>
            <w:szCs w:val="22"/>
          </w:rPr>
          <w:delText xml:space="preserve">calorie restriction may improve stem cell function.  </w:delText>
        </w:r>
      </w:del>
    </w:p>
    <w:p w14:paraId="2C25B435" w14:textId="77777777" w:rsidR="003724BC" w:rsidRPr="00AE7E90" w:rsidRDefault="003724BC" w:rsidP="00374E06">
      <w:pPr>
        <w:rPr>
          <w:rFonts w:asciiTheme="minorHAnsi" w:hAnsiTheme="minorHAnsi" w:cstheme="minorHAnsi"/>
          <w:sz w:val="22"/>
          <w:szCs w:val="22"/>
        </w:rPr>
      </w:pPr>
    </w:p>
    <w:p w14:paraId="3D7F1AB7" w14:textId="72C44E50" w:rsidR="00CD7272" w:rsidRPr="00AE7E90" w:rsidRDefault="00CD7272" w:rsidP="00374E06">
      <w:pPr>
        <w:rPr>
          <w:rFonts w:asciiTheme="minorHAnsi" w:hAnsiTheme="minorHAnsi" w:cstheme="minorHAnsi"/>
          <w:sz w:val="22"/>
          <w:szCs w:val="22"/>
        </w:rPr>
      </w:pPr>
      <w:r w:rsidRPr="00AE7E90">
        <w:rPr>
          <w:rFonts w:asciiTheme="minorHAnsi" w:hAnsiTheme="minorHAnsi" w:cstheme="minorHAnsi"/>
          <w:sz w:val="22"/>
          <w:szCs w:val="22"/>
        </w:rPr>
        <w:t>Education has also been shown to positively impact outcomes of total knee and hip arthroplasty</w:t>
      </w:r>
      <w:r w:rsidR="00194690"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fldData xml:space="preserve">PEVuZE5vdGU+PENpdGU+PEF1dGhvcj5EYWx0cm95PC9BdXRob3I+PFllYXI+MTk5ODwvWWVhcj48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</w:fldData>
        </w:fldChar>
      </w:r>
      <w:r w:rsidR="00F52896">
        <w:rPr>
          <w:rFonts w:asciiTheme="minorHAnsi" w:hAnsiTheme="minorHAnsi" w:cstheme="minorHAnsi"/>
          <w:sz w:val="22"/>
          <w:szCs w:val="22"/>
        </w:rPr>
        <w:instrText xml:space="preserve"> ADDIN EN.CITE </w:instrText>
      </w:r>
      <w:r w:rsidR="00F52896">
        <w:rPr>
          <w:rFonts w:asciiTheme="minorHAnsi" w:hAnsiTheme="minorHAnsi" w:cstheme="minorHAnsi"/>
          <w:sz w:val="22"/>
          <w:szCs w:val="22"/>
        </w:rPr>
        <w:fldChar w:fldCharType="begin">
          <w:fldData xml:space="preserve">PEVuZE5vdGU+PENpdGU+PEF1dGhvcj5EYWx0cm95PC9BdXRob3I+PFllYXI+MTk5ODwvWWVhcj48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</w:fldData>
        </w:fldChar>
      </w:r>
      <w:r w:rsidR="00F52896">
        <w:rPr>
          <w:rFonts w:asciiTheme="minorHAnsi" w:hAnsiTheme="minorHAnsi" w:cstheme="minorHAnsi"/>
          <w:sz w:val="22"/>
          <w:szCs w:val="22"/>
        </w:rPr>
        <w:instrText xml:space="preserve"> ADDIN EN.CITE.DATA </w:instrText>
      </w:r>
      <w:r w:rsidR="00F52896">
        <w:rPr>
          <w:rFonts w:asciiTheme="minorHAnsi" w:hAnsiTheme="minorHAnsi" w:cstheme="minorHAnsi"/>
          <w:sz w:val="22"/>
          <w:szCs w:val="22"/>
        </w:rPr>
      </w:r>
      <w:r w:rsidR="00F52896">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F52896" w:rsidRPr="00F52896">
        <w:rPr>
          <w:rFonts w:asciiTheme="minorHAnsi" w:hAnsiTheme="minorHAnsi" w:cstheme="minorHAnsi"/>
          <w:noProof/>
          <w:sz w:val="22"/>
          <w:szCs w:val="22"/>
          <w:vertAlign w:val="superscript"/>
        </w:rPr>
        <w:t>33,34</w:t>
      </w:r>
      <w:r w:rsidR="00194690" w:rsidRPr="00AE7E90">
        <w:rPr>
          <w:rFonts w:asciiTheme="minorHAnsi" w:hAnsiTheme="minorHAnsi" w:cstheme="minorHAnsi"/>
          <w:sz w:val="22"/>
          <w:szCs w:val="22"/>
        </w:rPr>
        <w:fldChar w:fldCharType="end"/>
      </w:r>
      <w:r w:rsidRPr="00AE7E90">
        <w:rPr>
          <w:rFonts w:asciiTheme="minorHAnsi" w:hAnsiTheme="minorHAnsi" w:cstheme="minorHAnsi"/>
          <w:sz w:val="22"/>
          <w:szCs w:val="22"/>
        </w:rPr>
        <w:t xml:space="preserve"> Being able to counsel patient</w:t>
      </w:r>
      <w:r w:rsidR="00D136C2" w:rsidRPr="00AE7E90">
        <w:rPr>
          <w:rFonts w:asciiTheme="minorHAnsi" w:hAnsiTheme="minorHAnsi" w:cstheme="minorHAnsi"/>
          <w:sz w:val="22"/>
          <w:szCs w:val="22"/>
        </w:rPr>
        <w:t>s</w:t>
      </w:r>
      <w:r w:rsidRPr="00AE7E90">
        <w:rPr>
          <w:rFonts w:asciiTheme="minorHAnsi" w:hAnsiTheme="minorHAnsi" w:cstheme="minorHAnsi"/>
          <w:sz w:val="22"/>
          <w:szCs w:val="22"/>
        </w:rPr>
        <w:t xml:space="preserve"> </w:t>
      </w:r>
      <w:r w:rsidR="00D136C2" w:rsidRPr="00AE7E90">
        <w:rPr>
          <w:rFonts w:asciiTheme="minorHAnsi" w:hAnsiTheme="minorHAnsi" w:cstheme="minorHAnsi"/>
          <w:sz w:val="22"/>
          <w:szCs w:val="22"/>
        </w:rPr>
        <w:t xml:space="preserve">regarding </w:t>
      </w:r>
      <w:r w:rsidRPr="00AE7E90">
        <w:rPr>
          <w:rFonts w:asciiTheme="minorHAnsi" w:hAnsiTheme="minorHAnsi" w:cstheme="minorHAnsi"/>
          <w:sz w:val="22"/>
          <w:szCs w:val="22"/>
        </w:rPr>
        <w:t>the expected post-procedural course</w:t>
      </w:r>
      <w:r w:rsidR="00832E46" w:rsidRPr="00AE7E90">
        <w:rPr>
          <w:rFonts w:asciiTheme="minorHAnsi" w:hAnsiTheme="minorHAnsi" w:cstheme="minorHAnsi"/>
          <w:sz w:val="22"/>
          <w:szCs w:val="22"/>
        </w:rPr>
        <w:t xml:space="preserve"> can help them prepare for the procedure and post-procedure course, </w:t>
      </w:r>
      <w:r w:rsidR="00274D7C" w:rsidRPr="00AE7E90">
        <w:rPr>
          <w:rFonts w:asciiTheme="minorHAnsi" w:hAnsiTheme="minorHAnsi" w:cstheme="minorHAnsi"/>
          <w:sz w:val="22"/>
          <w:szCs w:val="22"/>
        </w:rPr>
        <w:t xml:space="preserve">which </w:t>
      </w:r>
      <w:r w:rsidRPr="00AE7E90">
        <w:rPr>
          <w:rFonts w:asciiTheme="minorHAnsi" w:hAnsiTheme="minorHAnsi" w:cstheme="minorHAnsi"/>
          <w:sz w:val="22"/>
          <w:szCs w:val="22"/>
        </w:rPr>
        <w:t xml:space="preserve">in theory could impact the outcome </w:t>
      </w:r>
      <w:r w:rsidR="00832E46" w:rsidRPr="00AE7E90">
        <w:rPr>
          <w:rFonts w:asciiTheme="minorHAnsi" w:hAnsiTheme="minorHAnsi" w:cstheme="minorHAnsi"/>
          <w:sz w:val="22"/>
          <w:szCs w:val="22"/>
        </w:rPr>
        <w:t>after</w:t>
      </w:r>
      <w:r w:rsidRPr="00AE7E90">
        <w:rPr>
          <w:rFonts w:asciiTheme="minorHAnsi" w:hAnsiTheme="minorHAnsi" w:cstheme="minorHAnsi"/>
          <w:sz w:val="22"/>
          <w:szCs w:val="22"/>
        </w:rPr>
        <w:t xml:space="preserve"> an </w:t>
      </w:r>
      <w:r w:rsidR="008649E7">
        <w:rPr>
          <w:rFonts w:asciiTheme="minorHAnsi" w:hAnsiTheme="minorHAnsi" w:cstheme="minorHAnsi"/>
          <w:sz w:val="22"/>
          <w:szCs w:val="22"/>
        </w:rPr>
        <w:t>orthobiologic</w:t>
      </w:r>
      <w:r w:rsidR="008649E7" w:rsidRPr="00AE7E90">
        <w:rPr>
          <w:rFonts w:asciiTheme="minorHAnsi" w:hAnsiTheme="minorHAnsi" w:cstheme="minorHAnsi"/>
          <w:sz w:val="22"/>
          <w:szCs w:val="22"/>
        </w:rPr>
        <w:t xml:space="preserve"> </w:t>
      </w:r>
      <w:r w:rsidRPr="00AE7E90">
        <w:rPr>
          <w:rFonts w:asciiTheme="minorHAnsi" w:hAnsiTheme="minorHAnsi" w:cstheme="minorHAnsi"/>
          <w:sz w:val="22"/>
          <w:szCs w:val="22"/>
        </w:rPr>
        <w:t>procedure</w:t>
      </w:r>
      <w:r w:rsidR="008649E7">
        <w:rPr>
          <w:rFonts w:asciiTheme="minorHAnsi" w:hAnsiTheme="minorHAnsi" w:cstheme="minorHAnsi"/>
          <w:sz w:val="22"/>
          <w:szCs w:val="22"/>
        </w:rPr>
        <w:t xml:space="preserve"> as well</w:t>
      </w:r>
      <w:r w:rsidRPr="00AE7E90">
        <w:rPr>
          <w:rFonts w:asciiTheme="minorHAnsi" w:hAnsiTheme="minorHAnsi" w:cstheme="minorHAnsi"/>
          <w:sz w:val="22"/>
          <w:szCs w:val="22"/>
        </w:rPr>
        <w:t xml:space="preserve">. The following section outlines the </w:t>
      </w:r>
      <w:r w:rsidR="00B368D6" w:rsidRPr="00AE7E90">
        <w:rPr>
          <w:rFonts w:asciiTheme="minorHAnsi" w:hAnsiTheme="minorHAnsi" w:cstheme="minorHAnsi"/>
          <w:sz w:val="22"/>
          <w:szCs w:val="22"/>
        </w:rPr>
        <w:t xml:space="preserve">expected post-procedure course for many orthobiologic procedures. </w:t>
      </w:r>
    </w:p>
    <w:p w14:paraId="5030A091" w14:textId="77777777" w:rsidR="00FE3673" w:rsidRPr="00AE7E90" w:rsidRDefault="00FE3673" w:rsidP="008F0528">
      <w:pPr>
        <w:rPr>
          <w:rFonts w:asciiTheme="minorHAnsi" w:hAnsiTheme="minorHAnsi" w:cstheme="minorHAnsi"/>
          <w:color w:val="000000"/>
          <w:sz w:val="22"/>
          <w:szCs w:val="22"/>
        </w:rPr>
      </w:pPr>
    </w:p>
    <w:p w14:paraId="748CBC74" w14:textId="77777777" w:rsidR="00B95F7F" w:rsidRPr="00AE7E90" w:rsidRDefault="00B95F7F" w:rsidP="008F0528">
      <w:pPr>
        <w:rPr>
          <w:rFonts w:asciiTheme="minorHAnsi" w:hAnsiTheme="minorHAnsi" w:cstheme="minorHAnsi"/>
          <w:color w:val="000000"/>
          <w:sz w:val="22"/>
          <w:szCs w:val="22"/>
        </w:rPr>
      </w:pPr>
    </w:p>
    <w:p w14:paraId="5626AFEA" w14:textId="77777777" w:rsidR="00BB3D0E" w:rsidRPr="00AE7E90" w:rsidRDefault="00BB3D0E" w:rsidP="008F0528">
      <w:pPr>
        <w:rPr>
          <w:rFonts w:asciiTheme="minorHAnsi" w:hAnsiTheme="minorHAnsi" w:cstheme="minorHAnsi"/>
          <w:b/>
          <w:bCs/>
          <w:color w:val="000000"/>
          <w:sz w:val="22"/>
          <w:szCs w:val="22"/>
        </w:rPr>
      </w:pPr>
      <w:r w:rsidRPr="00AE7E90">
        <w:rPr>
          <w:rFonts w:asciiTheme="minorHAnsi" w:hAnsiTheme="minorHAnsi" w:cstheme="minorHAnsi"/>
          <w:b/>
          <w:bCs/>
          <w:color w:val="000000"/>
          <w:sz w:val="22"/>
          <w:szCs w:val="22"/>
        </w:rPr>
        <w:t>Phases of Rehabilitation</w:t>
      </w:r>
    </w:p>
    <w:p w14:paraId="54EDF793" w14:textId="25CAC3C6" w:rsidR="00AA3F0F" w:rsidRDefault="004272B4" w:rsidP="004272B4">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The healing potential </w:t>
      </w:r>
      <w:r w:rsidR="00776A44" w:rsidRPr="00AE7E90">
        <w:rPr>
          <w:rFonts w:asciiTheme="minorHAnsi" w:hAnsiTheme="minorHAnsi" w:cstheme="minorHAnsi"/>
          <w:color w:val="000000"/>
          <w:sz w:val="22"/>
          <w:szCs w:val="22"/>
        </w:rPr>
        <w:t xml:space="preserve">following orthobiologic injections will </w:t>
      </w:r>
      <w:r w:rsidRPr="00AE7E90">
        <w:rPr>
          <w:rFonts w:asciiTheme="minorHAnsi" w:hAnsiTheme="minorHAnsi" w:cstheme="minorHAnsi"/>
          <w:color w:val="000000"/>
          <w:sz w:val="22"/>
          <w:szCs w:val="22"/>
        </w:rPr>
        <w:t>var</w:t>
      </w:r>
      <w:r w:rsidR="00776A44" w:rsidRPr="00AE7E90">
        <w:rPr>
          <w:rFonts w:asciiTheme="minorHAnsi" w:hAnsiTheme="minorHAnsi" w:cstheme="minorHAnsi"/>
          <w:color w:val="000000"/>
          <w:sz w:val="22"/>
          <w:szCs w:val="22"/>
        </w:rPr>
        <w:t>y</w:t>
      </w:r>
      <w:r w:rsidRPr="00AE7E90">
        <w:rPr>
          <w:rFonts w:asciiTheme="minorHAnsi" w:hAnsiTheme="minorHAnsi" w:cstheme="minorHAnsi"/>
          <w:color w:val="000000"/>
          <w:sz w:val="22"/>
          <w:szCs w:val="22"/>
        </w:rPr>
        <w:t xml:space="preserve"> depending</w:t>
      </w:r>
      <w:r w:rsidR="00832E46" w:rsidRPr="00AE7E90">
        <w:rPr>
          <w:rFonts w:asciiTheme="minorHAnsi" w:hAnsiTheme="minorHAnsi" w:cstheme="minorHAnsi"/>
          <w:color w:val="000000"/>
          <w:sz w:val="22"/>
          <w:szCs w:val="22"/>
        </w:rPr>
        <w:t xml:space="preserve"> on the</w:t>
      </w:r>
      <w:r w:rsidRPr="00AE7E90">
        <w:rPr>
          <w:rFonts w:asciiTheme="minorHAnsi" w:hAnsiTheme="minorHAnsi" w:cstheme="minorHAnsi"/>
          <w:color w:val="000000"/>
          <w:sz w:val="22"/>
          <w:szCs w:val="22"/>
        </w:rPr>
        <w:t xml:space="preserve"> tissue</w:t>
      </w:r>
      <w:r w:rsidR="00832E46" w:rsidRPr="00AE7E90">
        <w:rPr>
          <w:rFonts w:asciiTheme="minorHAnsi" w:hAnsiTheme="minorHAnsi" w:cstheme="minorHAnsi"/>
          <w:color w:val="000000"/>
          <w:sz w:val="22"/>
          <w:szCs w:val="22"/>
        </w:rPr>
        <w:t xml:space="preserve"> type</w:t>
      </w:r>
      <w:r w:rsidRPr="00AE7E90">
        <w:rPr>
          <w:rFonts w:asciiTheme="minorHAnsi" w:hAnsiTheme="minorHAnsi" w:cstheme="minorHAnsi"/>
          <w:color w:val="000000"/>
          <w:sz w:val="22"/>
          <w:szCs w:val="22"/>
        </w:rPr>
        <w:t xml:space="preserve"> (</w:t>
      </w:r>
      <w:proofErr w:type="gramStart"/>
      <w:r w:rsidRPr="00AE7E90">
        <w:rPr>
          <w:rFonts w:asciiTheme="minorHAnsi" w:hAnsiTheme="minorHAnsi" w:cstheme="minorHAnsi"/>
          <w:color w:val="000000"/>
          <w:sz w:val="22"/>
          <w:szCs w:val="22"/>
        </w:rPr>
        <w:t>e.g.</w:t>
      </w:r>
      <w:proofErr w:type="gramEnd"/>
      <w:r w:rsidRPr="00AE7E90">
        <w:rPr>
          <w:rFonts w:asciiTheme="minorHAnsi" w:hAnsiTheme="minorHAnsi" w:cstheme="minorHAnsi"/>
          <w:color w:val="000000"/>
          <w:sz w:val="22"/>
          <w:szCs w:val="22"/>
        </w:rPr>
        <w:t xml:space="preserve"> tendon, ligament, muscle, bone), underlying pathology (e.g. tendinopathy vs tear) and anatomic location (e.g. Achilles vs rotator cuff). In general, </w:t>
      </w:r>
      <w:r w:rsidR="00FD24C0" w:rsidRPr="00AE7E90">
        <w:rPr>
          <w:rFonts w:asciiTheme="minorHAnsi" w:hAnsiTheme="minorHAnsi" w:cstheme="minorHAnsi"/>
          <w:color w:val="000000"/>
          <w:sz w:val="22"/>
          <w:szCs w:val="22"/>
        </w:rPr>
        <w:t xml:space="preserve">healing of </w:t>
      </w:r>
      <w:r w:rsidRPr="00AE7E90">
        <w:rPr>
          <w:rFonts w:asciiTheme="minorHAnsi" w:hAnsiTheme="minorHAnsi" w:cstheme="minorHAnsi"/>
          <w:color w:val="000000"/>
          <w:sz w:val="22"/>
          <w:szCs w:val="22"/>
        </w:rPr>
        <w:t>tendon, ligament, muscle</w:t>
      </w:r>
      <w:r w:rsidR="006C0C57">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and bone </w:t>
      </w:r>
      <w:r w:rsidR="00FD24C0" w:rsidRPr="00AE7E90">
        <w:rPr>
          <w:rFonts w:asciiTheme="minorHAnsi" w:hAnsiTheme="minorHAnsi" w:cstheme="minorHAnsi"/>
          <w:color w:val="000000"/>
          <w:sz w:val="22"/>
          <w:szCs w:val="22"/>
        </w:rPr>
        <w:t xml:space="preserve">injuries </w:t>
      </w:r>
      <w:r w:rsidRPr="00AE7E90">
        <w:rPr>
          <w:rFonts w:asciiTheme="minorHAnsi" w:hAnsiTheme="minorHAnsi" w:cstheme="minorHAnsi"/>
          <w:color w:val="000000"/>
          <w:sz w:val="22"/>
          <w:szCs w:val="22"/>
        </w:rPr>
        <w:t xml:space="preserve">follow the </w:t>
      </w:r>
      <w:r w:rsidR="00B95F7F" w:rsidRPr="00AE7E90">
        <w:rPr>
          <w:rFonts w:asciiTheme="minorHAnsi" w:hAnsiTheme="minorHAnsi" w:cstheme="minorHAnsi"/>
          <w:color w:val="000000"/>
          <w:sz w:val="22"/>
          <w:szCs w:val="22"/>
        </w:rPr>
        <w:t>normal wound healing cascade</w:t>
      </w:r>
      <w:r w:rsidR="00FD3B9B" w:rsidRPr="00AE7E90">
        <w:rPr>
          <w:rFonts w:asciiTheme="minorHAnsi" w:hAnsiTheme="minorHAnsi" w:cstheme="minorHAnsi"/>
          <w:color w:val="000000"/>
          <w:sz w:val="22"/>
          <w:szCs w:val="22"/>
        </w:rPr>
        <w:t xml:space="preserve">. The wound-healing cascade is a complex series of </w:t>
      </w:r>
      <w:r w:rsidR="00776A44" w:rsidRPr="00AE7E90">
        <w:rPr>
          <w:rFonts w:asciiTheme="minorHAnsi" w:hAnsiTheme="minorHAnsi" w:cstheme="minorHAnsi"/>
          <w:color w:val="000000"/>
          <w:sz w:val="22"/>
          <w:szCs w:val="22"/>
        </w:rPr>
        <w:t>events and</w:t>
      </w:r>
      <w:r w:rsidR="00FD3B9B"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is </w:t>
      </w:r>
      <w:r w:rsidR="00FD3376" w:rsidRPr="00AE7E90">
        <w:rPr>
          <w:rFonts w:asciiTheme="minorHAnsi" w:hAnsiTheme="minorHAnsi" w:cstheme="minorHAnsi"/>
          <w:color w:val="000000"/>
          <w:sz w:val="22"/>
          <w:szCs w:val="22"/>
        </w:rPr>
        <w:t xml:space="preserve">typically </w:t>
      </w:r>
      <w:r w:rsidRPr="00AE7E90">
        <w:rPr>
          <w:rFonts w:asciiTheme="minorHAnsi" w:hAnsiTheme="minorHAnsi" w:cstheme="minorHAnsi"/>
          <w:color w:val="000000"/>
          <w:sz w:val="22"/>
          <w:szCs w:val="22"/>
        </w:rPr>
        <w:t>divided into three phases: (1) inflammatory phase; (2) proliferative phase; and (3) maturation</w:t>
      </w:r>
      <w:r w:rsidR="00FD3B9B" w:rsidRPr="00AE7E90">
        <w:rPr>
          <w:rFonts w:asciiTheme="minorHAnsi" w:hAnsiTheme="minorHAnsi" w:cstheme="minorHAnsi"/>
          <w:color w:val="000000"/>
          <w:sz w:val="22"/>
          <w:szCs w:val="22"/>
        </w:rPr>
        <w:t xml:space="preserve"> or remodeling </w:t>
      </w:r>
      <w:r w:rsidRPr="00AE7E90">
        <w:rPr>
          <w:rFonts w:asciiTheme="minorHAnsi" w:hAnsiTheme="minorHAnsi" w:cstheme="minorHAnsi"/>
          <w:color w:val="000000"/>
          <w:sz w:val="22"/>
          <w:szCs w:val="22"/>
        </w:rPr>
        <w:t xml:space="preserve">phase. </w:t>
      </w:r>
      <w:r w:rsidR="00FD3B9B" w:rsidRPr="00AE7E90">
        <w:rPr>
          <w:rFonts w:asciiTheme="minorHAnsi" w:hAnsiTheme="minorHAnsi" w:cstheme="minorHAnsi"/>
          <w:color w:val="000000"/>
          <w:sz w:val="22"/>
          <w:szCs w:val="22"/>
        </w:rPr>
        <w:t xml:space="preserve">Some authors may describe a fourth phase, the hemostasis phase, characterized by vasoconstriction and formation of a blood clot </w:t>
      </w:r>
      <w:r w:rsidR="00832E46" w:rsidRPr="00AE7E90">
        <w:rPr>
          <w:rFonts w:asciiTheme="minorHAnsi" w:hAnsiTheme="minorHAnsi" w:cstheme="minorHAnsi"/>
          <w:color w:val="000000"/>
          <w:sz w:val="22"/>
          <w:szCs w:val="22"/>
        </w:rPr>
        <w:t>immediately following an injury</w:t>
      </w:r>
      <w:r w:rsidR="0057230B" w:rsidRPr="00AE7E90">
        <w:rPr>
          <w:rFonts w:asciiTheme="minorHAnsi" w:hAnsiTheme="minorHAnsi" w:cstheme="minorHAnsi"/>
          <w:color w:val="000000"/>
          <w:sz w:val="22"/>
          <w:szCs w:val="22"/>
        </w:rPr>
        <w:t xml:space="preserve"> </w:t>
      </w:r>
      <w:r w:rsidR="0057230B" w:rsidRPr="00AA3F0F">
        <w:rPr>
          <w:rFonts w:asciiTheme="minorHAnsi" w:hAnsiTheme="minorHAnsi" w:cstheme="minorHAnsi"/>
          <w:color w:val="000000"/>
          <w:sz w:val="22"/>
          <w:szCs w:val="22"/>
        </w:rPr>
        <w:t>(Figure 1: Phases of</w:t>
      </w:r>
      <w:r w:rsidR="0059433F">
        <w:rPr>
          <w:rFonts w:asciiTheme="minorHAnsi" w:hAnsiTheme="minorHAnsi" w:cstheme="minorHAnsi"/>
          <w:color w:val="000000"/>
          <w:sz w:val="22"/>
          <w:szCs w:val="22"/>
        </w:rPr>
        <w:t xml:space="preserve"> </w:t>
      </w:r>
      <w:r w:rsidR="0057230B" w:rsidRPr="00AA3F0F">
        <w:rPr>
          <w:rFonts w:asciiTheme="minorHAnsi" w:hAnsiTheme="minorHAnsi" w:cstheme="minorHAnsi"/>
          <w:color w:val="000000"/>
          <w:sz w:val="22"/>
          <w:szCs w:val="22"/>
        </w:rPr>
        <w:t>Wound Healing)</w:t>
      </w:r>
      <w:r w:rsidR="0059433F">
        <w:rPr>
          <w:rFonts w:asciiTheme="minorHAnsi" w:hAnsiTheme="minorHAnsi" w:cstheme="minorHAnsi"/>
          <w:color w:val="000000"/>
          <w:sz w:val="22"/>
          <w:szCs w:val="22"/>
        </w:rPr>
        <w:t>.</w:t>
      </w:r>
    </w:p>
    <w:p w14:paraId="483FB74A" w14:textId="77777777" w:rsidR="0057230B" w:rsidRDefault="0057230B" w:rsidP="004272B4">
      <w:pPr>
        <w:rPr>
          <w:rFonts w:asciiTheme="minorHAnsi" w:hAnsiTheme="minorHAnsi" w:cstheme="minorHAnsi"/>
          <w:color w:val="000000"/>
          <w:sz w:val="22"/>
          <w:szCs w:val="22"/>
        </w:rPr>
      </w:pPr>
      <w:r w:rsidRPr="00AE7E90">
        <w:rPr>
          <w:rFonts w:asciiTheme="minorHAnsi" w:hAnsiTheme="minorHAnsi" w:cstheme="minorHAnsi"/>
          <w:noProof/>
          <w:color w:val="000000"/>
          <w:sz w:val="22"/>
          <w:szCs w:val="22"/>
        </w:rPr>
        <w:lastRenderedPageBreak/>
        <w:drawing>
          <wp:inline distT="0" distB="0" distL="0" distR="0" wp14:anchorId="4E85FB78" wp14:editId="050CFDD8">
            <wp:extent cx="454152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33" b="6786"/>
                    <a:stretch/>
                  </pic:blipFill>
                  <pic:spPr bwMode="auto">
                    <a:xfrm>
                      <a:off x="0" y="0"/>
                      <a:ext cx="4541520" cy="3314700"/>
                    </a:xfrm>
                    <a:prstGeom prst="rect">
                      <a:avLst/>
                    </a:prstGeom>
                    <a:ln>
                      <a:noFill/>
                    </a:ln>
                    <a:extLst>
                      <a:ext uri="{53640926-AAD7-44D8-BBD7-CCE9431645EC}">
                        <a14:shadowObscured xmlns:a14="http://schemas.microsoft.com/office/drawing/2010/main"/>
                      </a:ext>
                    </a:extLst>
                  </pic:spPr>
                </pic:pic>
              </a:graphicData>
            </a:graphic>
          </wp:inline>
        </w:drawing>
      </w:r>
    </w:p>
    <w:p w14:paraId="4F677982" w14:textId="77777777" w:rsidR="00AA3F0F" w:rsidRPr="00AE7E90" w:rsidRDefault="00AA3F0F" w:rsidP="004272B4">
      <w:pPr>
        <w:rPr>
          <w:rFonts w:asciiTheme="minorHAnsi" w:hAnsiTheme="minorHAnsi" w:cstheme="minorHAnsi"/>
          <w:color w:val="000000"/>
          <w:sz w:val="22"/>
          <w:szCs w:val="22"/>
        </w:rPr>
      </w:pPr>
      <w:r>
        <w:rPr>
          <w:rFonts w:asciiTheme="minorHAnsi" w:hAnsiTheme="minorHAnsi" w:cstheme="minorHAnsi"/>
          <w:color w:val="000000"/>
          <w:sz w:val="22"/>
          <w:szCs w:val="22"/>
        </w:rPr>
        <w:t>Figure 1. Phases of wound healing</w:t>
      </w:r>
    </w:p>
    <w:p w14:paraId="4FAD5215" w14:textId="77777777" w:rsidR="0057230B" w:rsidRPr="00AE7E90" w:rsidRDefault="0057230B" w:rsidP="004272B4">
      <w:pPr>
        <w:rPr>
          <w:rFonts w:asciiTheme="minorHAnsi" w:hAnsiTheme="minorHAnsi" w:cstheme="minorHAnsi"/>
          <w:color w:val="221E1F"/>
          <w:sz w:val="22"/>
          <w:szCs w:val="22"/>
        </w:rPr>
      </w:pPr>
      <w:commentRangeStart w:id="7"/>
      <w:commentRangeStart w:id="8"/>
      <w:r w:rsidRPr="00AE7E90">
        <w:rPr>
          <w:rFonts w:asciiTheme="minorHAnsi" w:hAnsiTheme="minorHAnsi" w:cstheme="minorHAnsi"/>
          <w:color w:val="221E1F"/>
          <w:sz w:val="22"/>
          <w:szCs w:val="22"/>
        </w:rPr>
        <w:t xml:space="preserve">Kumar V, Abbas A, Fausto N. Tissue renewal and repair: regeneration, healing, and fibrosis. In: Robbins and </w:t>
      </w:r>
      <w:proofErr w:type="spellStart"/>
      <w:r w:rsidRPr="00AE7E90">
        <w:rPr>
          <w:rFonts w:asciiTheme="minorHAnsi" w:hAnsiTheme="minorHAnsi" w:cstheme="minorHAnsi"/>
          <w:color w:val="221E1F"/>
          <w:sz w:val="22"/>
          <w:szCs w:val="22"/>
        </w:rPr>
        <w:t>Cotran</w:t>
      </w:r>
      <w:proofErr w:type="spellEnd"/>
      <w:r w:rsidRPr="00AE7E90">
        <w:rPr>
          <w:rFonts w:asciiTheme="minorHAnsi" w:hAnsiTheme="minorHAnsi" w:cstheme="minorHAnsi"/>
          <w:color w:val="221E1F"/>
          <w:sz w:val="22"/>
          <w:szCs w:val="22"/>
        </w:rPr>
        <w:t xml:space="preserve"> Pathologic Basis of Disease (7th Edition). </w:t>
      </w:r>
      <w:r w:rsidRPr="00AE7E90">
        <w:rPr>
          <w:rFonts w:asciiTheme="minorHAnsi" w:hAnsiTheme="minorHAnsi" w:cstheme="minorHAnsi"/>
          <w:sz w:val="22"/>
          <w:szCs w:val="22"/>
        </w:rPr>
        <w:t xml:space="preserve">Elsevier </w:t>
      </w:r>
      <w:r w:rsidRPr="00AE7E90">
        <w:rPr>
          <w:rFonts w:asciiTheme="minorHAnsi" w:hAnsiTheme="minorHAnsi" w:cstheme="minorHAnsi"/>
          <w:color w:val="221E1F"/>
          <w:sz w:val="22"/>
          <w:szCs w:val="22"/>
        </w:rPr>
        <w:t>Saunders, PA, USA, 87–118 (2005).</w:t>
      </w:r>
      <w:commentRangeEnd w:id="7"/>
      <w:r w:rsidRPr="00AE7E90">
        <w:rPr>
          <w:rStyle w:val="CommentReference"/>
          <w:rFonts w:asciiTheme="minorHAnsi" w:eastAsiaTheme="minorHAnsi" w:hAnsiTheme="minorHAnsi" w:cstheme="minorHAnsi"/>
          <w:sz w:val="22"/>
          <w:szCs w:val="22"/>
        </w:rPr>
        <w:commentReference w:id="7"/>
      </w:r>
      <w:commentRangeEnd w:id="8"/>
      <w:r w:rsidR="00DD15A6">
        <w:rPr>
          <w:rStyle w:val="CommentReference"/>
          <w:rFonts w:asciiTheme="minorHAnsi" w:eastAsiaTheme="minorHAnsi" w:hAnsiTheme="minorHAnsi" w:cstheme="minorBidi"/>
        </w:rPr>
        <w:commentReference w:id="8"/>
      </w:r>
    </w:p>
    <w:p w14:paraId="4732D202" w14:textId="77777777" w:rsidR="0057230B" w:rsidRPr="00AE7E90" w:rsidRDefault="0057230B" w:rsidP="004272B4">
      <w:pPr>
        <w:rPr>
          <w:rFonts w:asciiTheme="minorHAnsi" w:hAnsiTheme="minorHAnsi" w:cstheme="minorHAnsi"/>
          <w:color w:val="000000"/>
          <w:sz w:val="22"/>
          <w:szCs w:val="22"/>
        </w:rPr>
      </w:pPr>
    </w:p>
    <w:p w14:paraId="03AF8387" w14:textId="1D24743B" w:rsidR="00CA6B52" w:rsidRPr="00AE7E90" w:rsidRDefault="007F213D" w:rsidP="00326F06">
      <w:pPr>
        <w:autoSpaceDE w:val="0"/>
        <w:autoSpaceDN w:val="0"/>
        <w:adjustRightInd w:val="0"/>
        <w:rPr>
          <w:rFonts w:asciiTheme="minorHAnsi" w:eastAsiaTheme="minorHAnsi" w:hAnsiTheme="minorHAnsi" w:cstheme="minorHAnsi"/>
          <w:sz w:val="22"/>
          <w:szCs w:val="22"/>
        </w:rPr>
      </w:pPr>
      <w:r w:rsidRPr="00AE7E90">
        <w:rPr>
          <w:rFonts w:asciiTheme="minorHAnsi" w:hAnsiTheme="minorHAnsi" w:cstheme="minorHAnsi"/>
          <w:color w:val="000000"/>
          <w:sz w:val="22"/>
          <w:szCs w:val="22"/>
        </w:rPr>
        <w:t xml:space="preserve">There is limited </w:t>
      </w:r>
      <w:r w:rsidR="006C0C57">
        <w:rPr>
          <w:rFonts w:asciiTheme="minorHAnsi" w:hAnsiTheme="minorHAnsi" w:cstheme="minorHAnsi"/>
          <w:color w:val="000000"/>
          <w:sz w:val="22"/>
          <w:szCs w:val="22"/>
        </w:rPr>
        <w:t>evidence-based</w:t>
      </w:r>
      <w:r w:rsidR="0014490C"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literature on the role of rehabilitation following </w:t>
      </w:r>
      <w:r w:rsidR="00FD24C0" w:rsidRPr="00AE7E90">
        <w:rPr>
          <w:rFonts w:asciiTheme="minorHAnsi" w:hAnsiTheme="minorHAnsi" w:cstheme="minorHAnsi"/>
          <w:color w:val="000000"/>
          <w:sz w:val="22"/>
          <w:szCs w:val="22"/>
        </w:rPr>
        <w:t>orthobiologic</w:t>
      </w:r>
      <w:r w:rsidR="005D722A" w:rsidRPr="00AE7E90">
        <w:rPr>
          <w:rFonts w:asciiTheme="minorHAnsi" w:hAnsiTheme="minorHAnsi" w:cstheme="minorHAnsi"/>
          <w:color w:val="000000"/>
          <w:sz w:val="22"/>
          <w:szCs w:val="22"/>
        </w:rPr>
        <w:t xml:space="preserve"> or regenerative</w:t>
      </w:r>
      <w:r w:rsidR="00FD24C0" w:rsidRPr="00AE7E90">
        <w:rPr>
          <w:rFonts w:asciiTheme="minorHAnsi" w:hAnsiTheme="minorHAnsi" w:cstheme="minorHAnsi"/>
          <w:color w:val="000000"/>
          <w:sz w:val="22"/>
          <w:szCs w:val="22"/>
        </w:rPr>
        <w:t xml:space="preserve"> procedures</w:t>
      </w:r>
      <w:r w:rsidR="00194690" w:rsidRPr="00AE7E90">
        <w:rPr>
          <w:rFonts w:asciiTheme="minorHAnsi" w:hAnsiTheme="minorHAnsi" w:cstheme="minorHAnsi"/>
          <w:color w:val="000000"/>
          <w:sz w:val="22"/>
          <w:szCs w:val="22"/>
        </w:rPr>
        <w:t>.</w:t>
      </w:r>
      <w:r w:rsidR="00194690"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PjM1LTM3PC9zdHlsZT48L0Rpc3BsYXlUZXh0PjxyZWNvcmQ+PHJlYy1udW1iZXI+OTI4PC9yZWMt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PjM1LTM3PC9zdHlsZT48L0Rpc3BsYXlUZXh0PjxyZWNvcmQ+PHJlYy1udW1iZXI+OTI4PC9yZWMt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194690" w:rsidRPr="00AE7E90">
        <w:rPr>
          <w:rFonts w:asciiTheme="minorHAnsi" w:hAnsiTheme="minorHAnsi" w:cstheme="minorHAnsi"/>
          <w:color w:val="000000"/>
          <w:sz w:val="22"/>
          <w:szCs w:val="22"/>
        </w:rPr>
      </w:r>
      <w:r w:rsidR="00194690"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35-37</w:t>
      </w:r>
      <w:r w:rsidR="00194690" w:rsidRPr="00AE7E90">
        <w:rPr>
          <w:rFonts w:asciiTheme="minorHAnsi" w:hAnsiTheme="minorHAnsi" w:cstheme="minorHAnsi"/>
          <w:color w:val="000000"/>
          <w:sz w:val="22"/>
          <w:szCs w:val="22"/>
        </w:rPr>
        <w:fldChar w:fldCharType="end"/>
      </w:r>
      <w:r w:rsidR="003E1484">
        <w:rPr>
          <w:rFonts w:asciiTheme="minorHAnsi" w:hAnsiTheme="minorHAnsi" w:cstheme="minorHAnsi"/>
          <w:color w:val="000000"/>
          <w:sz w:val="22"/>
          <w:szCs w:val="22"/>
        </w:rPr>
        <w:t xml:space="preserve"> </w:t>
      </w:r>
      <w:r w:rsidR="00DE0287" w:rsidRPr="00AE7E90">
        <w:rPr>
          <w:rFonts w:asciiTheme="minorHAnsi" w:hAnsiTheme="minorHAnsi" w:cstheme="minorHAnsi"/>
          <w:color w:val="000000"/>
          <w:sz w:val="22"/>
          <w:szCs w:val="22"/>
        </w:rPr>
        <w:t xml:space="preserve">While rehabilitation is often encouraged for the management of many orthopedic conditions to improve range of motion, strength and functional </w:t>
      </w:r>
      <w:r w:rsidR="005D722A" w:rsidRPr="00AE7E90">
        <w:rPr>
          <w:rFonts w:asciiTheme="minorHAnsi" w:hAnsiTheme="minorHAnsi" w:cstheme="minorHAnsi"/>
          <w:color w:val="000000"/>
          <w:sz w:val="22"/>
          <w:szCs w:val="22"/>
        </w:rPr>
        <w:t>activities</w:t>
      </w:r>
      <w:r w:rsidR="00DE0287" w:rsidRPr="00AE7E90">
        <w:rPr>
          <w:rFonts w:asciiTheme="minorHAnsi" w:hAnsiTheme="minorHAnsi" w:cstheme="minorHAnsi"/>
          <w:color w:val="000000"/>
          <w:sz w:val="22"/>
          <w:szCs w:val="22"/>
        </w:rPr>
        <w:t xml:space="preserve">, rehabilitation </w:t>
      </w:r>
      <w:r w:rsidR="00776A44" w:rsidRPr="00AE7E90">
        <w:rPr>
          <w:rFonts w:asciiTheme="minorHAnsi" w:hAnsiTheme="minorHAnsi" w:cstheme="minorHAnsi"/>
          <w:color w:val="000000"/>
          <w:sz w:val="22"/>
          <w:szCs w:val="22"/>
        </w:rPr>
        <w:t>may offer a more</w:t>
      </w:r>
      <w:r w:rsidR="00DE0287" w:rsidRPr="00AE7E90">
        <w:rPr>
          <w:rFonts w:asciiTheme="minorHAnsi" w:hAnsiTheme="minorHAnsi" w:cstheme="minorHAnsi"/>
          <w:color w:val="000000"/>
          <w:sz w:val="22"/>
          <w:szCs w:val="22"/>
        </w:rPr>
        <w:t xml:space="preserve"> specific role </w:t>
      </w:r>
      <w:r w:rsidR="00832E46" w:rsidRPr="00AE7E90">
        <w:rPr>
          <w:rFonts w:asciiTheme="minorHAnsi" w:hAnsiTheme="minorHAnsi" w:cstheme="minorHAnsi"/>
          <w:color w:val="000000"/>
          <w:sz w:val="22"/>
          <w:szCs w:val="22"/>
        </w:rPr>
        <w:t>after</w:t>
      </w:r>
      <w:r w:rsidR="00DE0287" w:rsidRPr="00AE7E90">
        <w:rPr>
          <w:rFonts w:asciiTheme="minorHAnsi" w:hAnsiTheme="minorHAnsi" w:cstheme="minorHAnsi"/>
          <w:color w:val="000000"/>
          <w:sz w:val="22"/>
          <w:szCs w:val="22"/>
        </w:rPr>
        <w:t xml:space="preserve"> orthobiologic procedures. </w:t>
      </w:r>
      <w:r w:rsidR="00653BEE" w:rsidRPr="00AE7E90">
        <w:rPr>
          <w:rFonts w:asciiTheme="minorHAnsi" w:hAnsiTheme="minorHAnsi" w:cstheme="minorHAnsi"/>
          <w:color w:val="000000"/>
          <w:sz w:val="22"/>
          <w:szCs w:val="22"/>
        </w:rPr>
        <w:t xml:space="preserve">The objective of many regenerative procedures </w:t>
      </w:r>
      <w:r w:rsidR="00CA6B52" w:rsidRPr="00AE7E90">
        <w:rPr>
          <w:rFonts w:asciiTheme="minorHAnsi" w:hAnsiTheme="minorHAnsi" w:cstheme="minorHAnsi"/>
          <w:color w:val="000000"/>
          <w:sz w:val="22"/>
          <w:szCs w:val="22"/>
        </w:rPr>
        <w:t>is</w:t>
      </w:r>
      <w:r w:rsidR="00653BEE" w:rsidRPr="00AE7E90">
        <w:rPr>
          <w:rFonts w:asciiTheme="minorHAnsi" w:hAnsiTheme="minorHAnsi" w:cstheme="minorHAnsi"/>
          <w:color w:val="000000"/>
          <w:sz w:val="22"/>
          <w:szCs w:val="22"/>
        </w:rPr>
        <w:t xml:space="preserve"> to trigger a healing response </w:t>
      </w:r>
      <w:r w:rsidR="00CA6B52" w:rsidRPr="00AE7E90">
        <w:rPr>
          <w:rFonts w:asciiTheme="minorHAnsi" w:hAnsiTheme="minorHAnsi" w:cstheme="minorHAnsi"/>
          <w:color w:val="000000"/>
          <w:sz w:val="22"/>
          <w:szCs w:val="22"/>
        </w:rPr>
        <w:t>and</w:t>
      </w:r>
      <w:r w:rsidR="00653BEE" w:rsidRPr="00AE7E90">
        <w:rPr>
          <w:rFonts w:asciiTheme="minorHAnsi" w:hAnsiTheme="minorHAnsi" w:cstheme="minorHAnsi"/>
          <w:color w:val="000000"/>
          <w:sz w:val="22"/>
          <w:szCs w:val="22"/>
        </w:rPr>
        <w:t xml:space="preserve"> stimulat</w:t>
      </w:r>
      <w:r w:rsidR="00832E46" w:rsidRPr="00AE7E90">
        <w:rPr>
          <w:rFonts w:asciiTheme="minorHAnsi" w:hAnsiTheme="minorHAnsi" w:cstheme="minorHAnsi"/>
          <w:color w:val="000000"/>
          <w:sz w:val="22"/>
          <w:szCs w:val="22"/>
        </w:rPr>
        <w:t>e</w:t>
      </w:r>
      <w:r w:rsidR="00653BEE" w:rsidRPr="00AE7E90">
        <w:rPr>
          <w:rFonts w:asciiTheme="minorHAnsi" w:hAnsiTheme="minorHAnsi" w:cstheme="minorHAnsi"/>
          <w:color w:val="000000"/>
          <w:sz w:val="22"/>
          <w:szCs w:val="22"/>
        </w:rPr>
        <w:t xml:space="preserve"> the body’s own repair mechanism.</w:t>
      </w:r>
      <w:r w:rsidR="00CA6B52" w:rsidRPr="00AE7E90">
        <w:rPr>
          <w:rFonts w:asciiTheme="minorHAnsi" w:hAnsiTheme="minorHAnsi" w:cstheme="minorHAnsi"/>
          <w:color w:val="000000"/>
          <w:sz w:val="22"/>
          <w:szCs w:val="22"/>
        </w:rPr>
        <w:t xml:space="preserve"> </w:t>
      </w:r>
      <w:r w:rsidR="001368AE" w:rsidRPr="00AE7E90">
        <w:rPr>
          <w:rFonts w:asciiTheme="minorHAnsi" w:hAnsiTheme="minorHAnsi" w:cstheme="minorHAnsi"/>
          <w:color w:val="000000"/>
          <w:sz w:val="22"/>
          <w:szCs w:val="22"/>
        </w:rPr>
        <w:t xml:space="preserve">Animal models of injury and repair are the primary means of understanding the fundamental process of healing in tendon, ligament, and muscle tissue. </w:t>
      </w:r>
      <w:r w:rsidR="00CA6B52" w:rsidRPr="00AE7E90">
        <w:rPr>
          <w:rFonts w:asciiTheme="minorHAnsi" w:hAnsiTheme="minorHAnsi" w:cstheme="minorHAnsi"/>
          <w:color w:val="000000"/>
          <w:sz w:val="22"/>
          <w:szCs w:val="22"/>
        </w:rPr>
        <w:t xml:space="preserve">In one </w:t>
      </w:r>
      <w:r w:rsidR="00653BEE" w:rsidRPr="00AE7E90">
        <w:rPr>
          <w:rFonts w:asciiTheme="minorHAnsi" w:eastAsiaTheme="minorHAnsi" w:hAnsiTheme="minorHAnsi" w:cstheme="minorHAnsi"/>
          <w:sz w:val="22"/>
          <w:szCs w:val="22"/>
        </w:rPr>
        <w:t>study</w:t>
      </w:r>
      <w:r w:rsidR="00BD1447" w:rsidRPr="00AE7E90">
        <w:rPr>
          <w:rFonts w:asciiTheme="minorHAnsi" w:eastAsiaTheme="minorHAnsi" w:hAnsiTheme="minorHAnsi" w:cstheme="minorHAnsi"/>
          <w:sz w:val="22"/>
          <w:szCs w:val="22"/>
        </w:rPr>
        <w:t xml:space="preserve"> by </w:t>
      </w:r>
      <w:proofErr w:type="spellStart"/>
      <w:r w:rsidR="00BD1447" w:rsidRPr="00AE7E90">
        <w:rPr>
          <w:rFonts w:asciiTheme="minorHAnsi" w:eastAsiaTheme="minorHAnsi" w:hAnsiTheme="minorHAnsi" w:cstheme="minorHAnsi"/>
          <w:sz w:val="22"/>
          <w:szCs w:val="22"/>
        </w:rPr>
        <w:t>Virchenko</w:t>
      </w:r>
      <w:proofErr w:type="spellEnd"/>
      <w:r w:rsidR="00BD1447" w:rsidRPr="00AE7E90">
        <w:rPr>
          <w:rFonts w:asciiTheme="minorHAnsi" w:eastAsiaTheme="minorHAnsi" w:hAnsiTheme="minorHAnsi" w:cstheme="minorHAnsi"/>
          <w:sz w:val="22"/>
          <w:szCs w:val="22"/>
        </w:rPr>
        <w:t xml:space="preserve"> and </w:t>
      </w:r>
      <w:proofErr w:type="spellStart"/>
      <w:r w:rsidR="00BD1447" w:rsidRPr="00AE7E90">
        <w:rPr>
          <w:rFonts w:asciiTheme="minorHAnsi" w:eastAsiaTheme="minorHAnsi" w:hAnsiTheme="minorHAnsi" w:cstheme="minorHAnsi"/>
          <w:sz w:val="22"/>
          <w:szCs w:val="22"/>
        </w:rPr>
        <w:t>Aspenberg</w:t>
      </w:r>
      <w:proofErr w:type="spellEnd"/>
      <w:r w:rsidR="00832E46" w:rsidRPr="00AE7E90">
        <w:rPr>
          <w:rFonts w:asciiTheme="minorHAnsi" w:eastAsiaTheme="minorHAnsi" w:hAnsiTheme="minorHAnsi" w:cstheme="minorHAnsi"/>
          <w:sz w:val="22"/>
          <w:szCs w:val="22"/>
        </w:rPr>
        <w:t>,</w:t>
      </w:r>
      <w:r w:rsidR="00653BEE" w:rsidRPr="00AE7E90">
        <w:rPr>
          <w:rFonts w:asciiTheme="minorHAnsi" w:eastAsiaTheme="minorHAnsi" w:hAnsiTheme="minorHAnsi" w:cstheme="minorHAnsi"/>
          <w:sz w:val="22"/>
          <w:szCs w:val="22"/>
        </w:rPr>
        <w:t xml:space="preserve"> rat</w:t>
      </w:r>
      <w:r w:rsidR="00CA6B52" w:rsidRPr="00AE7E90">
        <w:rPr>
          <w:rFonts w:asciiTheme="minorHAnsi" w:eastAsiaTheme="minorHAnsi" w:hAnsiTheme="minorHAnsi" w:cstheme="minorHAnsi"/>
          <w:sz w:val="22"/>
          <w:szCs w:val="22"/>
        </w:rPr>
        <w:t>s</w:t>
      </w:r>
      <w:r w:rsidR="00D74BE9">
        <w:rPr>
          <w:rFonts w:asciiTheme="minorHAnsi" w:eastAsiaTheme="minorHAnsi" w:hAnsiTheme="minorHAnsi" w:cstheme="minorHAnsi"/>
          <w:sz w:val="22"/>
          <w:szCs w:val="22"/>
        </w:rPr>
        <w:t xml:space="preserve"> with</w:t>
      </w:r>
      <w:r w:rsidR="00CA6B52" w:rsidRPr="00AE7E90">
        <w:rPr>
          <w:rFonts w:asciiTheme="minorHAnsi" w:eastAsiaTheme="minorHAnsi" w:hAnsiTheme="minorHAnsi" w:cstheme="minorHAnsi"/>
          <w:sz w:val="22"/>
          <w:szCs w:val="22"/>
        </w:rPr>
        <w:t xml:space="preserve"> </w:t>
      </w:r>
      <w:proofErr w:type="spellStart"/>
      <w:r w:rsidR="00CA6B52" w:rsidRPr="00AE7E90">
        <w:rPr>
          <w:rFonts w:asciiTheme="minorHAnsi" w:eastAsiaTheme="minorHAnsi" w:hAnsiTheme="minorHAnsi" w:cstheme="minorHAnsi"/>
          <w:sz w:val="22"/>
          <w:szCs w:val="22"/>
        </w:rPr>
        <w:t>iatrogenically</w:t>
      </w:r>
      <w:proofErr w:type="spellEnd"/>
      <w:r w:rsidR="00CA6B52" w:rsidRPr="00AE7E90">
        <w:rPr>
          <w:rFonts w:asciiTheme="minorHAnsi" w:eastAsiaTheme="minorHAnsi" w:hAnsiTheme="minorHAnsi" w:cstheme="minorHAnsi"/>
          <w:sz w:val="22"/>
          <w:szCs w:val="22"/>
        </w:rPr>
        <w:t xml:space="preserve"> injured Achilles</w:t>
      </w:r>
      <w:r w:rsidR="00653BEE" w:rsidRPr="00AE7E90">
        <w:rPr>
          <w:rFonts w:asciiTheme="minorHAnsi" w:eastAsiaTheme="minorHAnsi" w:hAnsiTheme="minorHAnsi" w:cstheme="minorHAnsi"/>
          <w:sz w:val="22"/>
          <w:szCs w:val="22"/>
        </w:rPr>
        <w:t xml:space="preserve"> tendon</w:t>
      </w:r>
      <w:r w:rsidR="00D74BE9">
        <w:rPr>
          <w:rFonts w:asciiTheme="minorHAnsi" w:eastAsiaTheme="minorHAnsi" w:hAnsiTheme="minorHAnsi" w:cstheme="minorHAnsi"/>
          <w:sz w:val="22"/>
          <w:szCs w:val="22"/>
        </w:rPr>
        <w:t>s</w:t>
      </w:r>
      <w:r w:rsidR="00CA6B52" w:rsidRPr="00AE7E90">
        <w:rPr>
          <w:rFonts w:asciiTheme="minorHAnsi" w:eastAsiaTheme="minorHAnsi" w:hAnsiTheme="minorHAnsi" w:cstheme="minorHAnsi"/>
          <w:sz w:val="22"/>
          <w:szCs w:val="22"/>
        </w:rPr>
        <w:t xml:space="preserve"> w</w:t>
      </w:r>
      <w:r w:rsidR="00832E46" w:rsidRPr="00AE7E90">
        <w:rPr>
          <w:rFonts w:asciiTheme="minorHAnsi" w:eastAsiaTheme="minorHAnsi" w:hAnsiTheme="minorHAnsi" w:cstheme="minorHAnsi"/>
          <w:sz w:val="22"/>
          <w:szCs w:val="22"/>
        </w:rPr>
        <w:t>ere</w:t>
      </w:r>
      <w:r w:rsidR="00CA6B52" w:rsidRPr="00AE7E90">
        <w:rPr>
          <w:rFonts w:asciiTheme="minorHAnsi" w:eastAsiaTheme="minorHAnsi" w:hAnsiTheme="minorHAnsi" w:cstheme="minorHAnsi"/>
          <w:sz w:val="22"/>
          <w:szCs w:val="22"/>
        </w:rPr>
        <w:t xml:space="preserve"> injected with </w:t>
      </w:r>
      <w:r w:rsidR="0059433F">
        <w:rPr>
          <w:rFonts w:asciiTheme="minorHAnsi" w:eastAsiaTheme="minorHAnsi" w:hAnsiTheme="minorHAnsi" w:cstheme="minorHAnsi"/>
          <w:sz w:val="22"/>
          <w:szCs w:val="22"/>
        </w:rPr>
        <w:t>p</w:t>
      </w:r>
      <w:r w:rsidR="00913728">
        <w:rPr>
          <w:rFonts w:asciiTheme="minorHAnsi" w:eastAsiaTheme="minorHAnsi" w:hAnsiTheme="minorHAnsi" w:cstheme="minorHAnsi"/>
          <w:sz w:val="22"/>
          <w:szCs w:val="22"/>
        </w:rPr>
        <w:t xml:space="preserve">latelet </w:t>
      </w:r>
      <w:r w:rsidR="0059433F">
        <w:rPr>
          <w:rFonts w:asciiTheme="minorHAnsi" w:eastAsiaTheme="minorHAnsi" w:hAnsiTheme="minorHAnsi" w:cstheme="minorHAnsi"/>
          <w:sz w:val="22"/>
          <w:szCs w:val="22"/>
        </w:rPr>
        <w:t>r</w:t>
      </w:r>
      <w:r w:rsidR="00913728">
        <w:rPr>
          <w:rFonts w:asciiTheme="minorHAnsi" w:eastAsiaTheme="minorHAnsi" w:hAnsiTheme="minorHAnsi" w:cstheme="minorHAnsi"/>
          <w:sz w:val="22"/>
          <w:szCs w:val="22"/>
        </w:rPr>
        <w:t xml:space="preserve">ich </w:t>
      </w:r>
      <w:r w:rsidR="0059433F">
        <w:rPr>
          <w:rFonts w:asciiTheme="minorHAnsi" w:eastAsiaTheme="minorHAnsi" w:hAnsiTheme="minorHAnsi" w:cstheme="minorHAnsi"/>
          <w:sz w:val="22"/>
          <w:szCs w:val="22"/>
        </w:rPr>
        <w:t>p</w:t>
      </w:r>
      <w:r w:rsidR="00913728">
        <w:rPr>
          <w:rFonts w:asciiTheme="minorHAnsi" w:eastAsiaTheme="minorHAnsi" w:hAnsiTheme="minorHAnsi" w:cstheme="minorHAnsi"/>
          <w:sz w:val="22"/>
          <w:szCs w:val="22"/>
        </w:rPr>
        <w:t>lasma (</w:t>
      </w:r>
      <w:r w:rsidR="00CA6B52" w:rsidRPr="00AE7E90">
        <w:rPr>
          <w:rFonts w:asciiTheme="minorHAnsi" w:eastAsiaTheme="minorHAnsi" w:hAnsiTheme="minorHAnsi" w:cstheme="minorHAnsi"/>
          <w:sz w:val="22"/>
          <w:szCs w:val="22"/>
        </w:rPr>
        <w:t>PRP</w:t>
      </w:r>
      <w:r w:rsidR="00913728">
        <w:rPr>
          <w:rFonts w:asciiTheme="minorHAnsi" w:eastAsiaTheme="minorHAnsi" w:hAnsiTheme="minorHAnsi" w:cstheme="minorHAnsi"/>
          <w:sz w:val="22"/>
          <w:szCs w:val="22"/>
        </w:rPr>
        <w:t>)</w:t>
      </w:r>
      <w:r w:rsidR="00832E46" w:rsidRPr="00AE7E90">
        <w:rPr>
          <w:rFonts w:asciiTheme="minorHAnsi" w:eastAsiaTheme="minorHAnsi" w:hAnsiTheme="minorHAnsi" w:cstheme="minorHAnsi"/>
          <w:sz w:val="22"/>
          <w:szCs w:val="22"/>
        </w:rPr>
        <w:t>. Half of the</w:t>
      </w:r>
      <w:r w:rsidR="00653BEE" w:rsidRPr="00AE7E90">
        <w:rPr>
          <w:rFonts w:asciiTheme="minorHAnsi" w:eastAsiaTheme="minorHAnsi" w:hAnsiTheme="minorHAnsi" w:cstheme="minorHAnsi"/>
          <w:sz w:val="22"/>
          <w:szCs w:val="22"/>
        </w:rPr>
        <w:t xml:space="preserve"> rats </w:t>
      </w:r>
      <w:r w:rsidR="00832E46" w:rsidRPr="00AE7E90">
        <w:rPr>
          <w:rFonts w:asciiTheme="minorHAnsi" w:eastAsiaTheme="minorHAnsi" w:hAnsiTheme="minorHAnsi" w:cstheme="minorHAnsi"/>
          <w:sz w:val="22"/>
          <w:szCs w:val="22"/>
        </w:rPr>
        <w:t>had</w:t>
      </w:r>
      <w:r w:rsidR="00653BEE" w:rsidRPr="00AE7E90">
        <w:rPr>
          <w:rFonts w:asciiTheme="minorHAnsi" w:eastAsiaTheme="minorHAnsi" w:hAnsiTheme="minorHAnsi" w:cstheme="minorHAnsi"/>
          <w:sz w:val="22"/>
          <w:szCs w:val="22"/>
        </w:rPr>
        <w:t xml:space="preserve"> </w:t>
      </w:r>
      <w:r w:rsidR="00832E46" w:rsidRPr="00AE7E90">
        <w:rPr>
          <w:rFonts w:asciiTheme="minorHAnsi" w:eastAsiaTheme="minorHAnsi" w:hAnsiTheme="minorHAnsi" w:cstheme="minorHAnsi"/>
          <w:sz w:val="22"/>
          <w:szCs w:val="22"/>
        </w:rPr>
        <w:t>an intra-muscular</w:t>
      </w:r>
      <w:r w:rsidR="00D74BE9">
        <w:rPr>
          <w:rFonts w:asciiTheme="minorHAnsi" w:eastAsiaTheme="minorHAnsi" w:hAnsiTheme="minorHAnsi" w:cstheme="minorHAnsi"/>
          <w:sz w:val="22"/>
          <w:szCs w:val="22"/>
        </w:rPr>
        <w:t xml:space="preserve"> injection of</w:t>
      </w:r>
      <w:r w:rsidR="00832E46" w:rsidRPr="00AE7E90">
        <w:rPr>
          <w:rFonts w:asciiTheme="minorHAnsi" w:eastAsiaTheme="minorHAnsi" w:hAnsiTheme="minorHAnsi" w:cstheme="minorHAnsi"/>
          <w:sz w:val="22"/>
          <w:szCs w:val="22"/>
        </w:rPr>
        <w:t xml:space="preserve"> Botulinum toxin A</w:t>
      </w:r>
      <w:r w:rsidR="00D74BE9">
        <w:rPr>
          <w:rFonts w:asciiTheme="minorHAnsi" w:eastAsiaTheme="minorHAnsi" w:hAnsiTheme="minorHAnsi" w:cstheme="minorHAnsi"/>
          <w:sz w:val="22"/>
          <w:szCs w:val="22"/>
        </w:rPr>
        <w:t xml:space="preserve"> (Botox) </w:t>
      </w:r>
      <w:r w:rsidR="00832E46" w:rsidRPr="00AE7E90">
        <w:rPr>
          <w:rFonts w:asciiTheme="minorHAnsi" w:eastAsiaTheme="minorHAnsi" w:hAnsiTheme="minorHAnsi" w:cstheme="minorHAnsi"/>
          <w:sz w:val="22"/>
          <w:szCs w:val="22"/>
        </w:rPr>
        <w:t xml:space="preserve">into the </w:t>
      </w:r>
      <w:r w:rsidR="00653BEE" w:rsidRPr="00AE7E90">
        <w:rPr>
          <w:rFonts w:asciiTheme="minorHAnsi" w:eastAsiaTheme="minorHAnsi" w:hAnsiTheme="minorHAnsi" w:cstheme="minorHAnsi"/>
          <w:sz w:val="22"/>
          <w:szCs w:val="22"/>
        </w:rPr>
        <w:t xml:space="preserve">calf muscles </w:t>
      </w:r>
      <w:r w:rsidR="00832E46" w:rsidRPr="00AE7E90">
        <w:rPr>
          <w:rFonts w:asciiTheme="minorHAnsi" w:eastAsiaTheme="minorHAnsi" w:hAnsiTheme="minorHAnsi" w:cstheme="minorHAnsi"/>
          <w:sz w:val="22"/>
          <w:szCs w:val="22"/>
        </w:rPr>
        <w:t>to</w:t>
      </w:r>
      <w:r w:rsidR="00653BEE" w:rsidRPr="00AE7E90">
        <w:rPr>
          <w:rFonts w:asciiTheme="minorHAnsi" w:eastAsiaTheme="minorHAnsi" w:hAnsiTheme="minorHAnsi" w:cstheme="minorHAnsi"/>
          <w:sz w:val="22"/>
          <w:szCs w:val="22"/>
        </w:rPr>
        <w:t xml:space="preserve"> unload </w:t>
      </w:r>
      <w:r w:rsidR="00832E46" w:rsidRPr="00AE7E90">
        <w:rPr>
          <w:rFonts w:asciiTheme="minorHAnsi" w:eastAsiaTheme="minorHAnsi" w:hAnsiTheme="minorHAnsi" w:cstheme="minorHAnsi"/>
          <w:sz w:val="22"/>
          <w:szCs w:val="22"/>
        </w:rPr>
        <w:t>the tendon</w:t>
      </w:r>
      <w:r w:rsidR="00D74BE9">
        <w:rPr>
          <w:rFonts w:asciiTheme="minorHAnsi" w:eastAsiaTheme="minorHAnsi" w:hAnsiTheme="minorHAnsi" w:cstheme="minorHAnsi"/>
          <w:sz w:val="22"/>
          <w:szCs w:val="22"/>
        </w:rPr>
        <w:t>. The rats who received the Botox injection</w:t>
      </w:r>
      <w:r w:rsidR="00832E46" w:rsidRPr="00AE7E90">
        <w:rPr>
          <w:rFonts w:asciiTheme="minorHAnsi" w:eastAsiaTheme="minorHAnsi" w:hAnsiTheme="minorHAnsi" w:cstheme="minorHAnsi"/>
          <w:sz w:val="22"/>
          <w:szCs w:val="22"/>
        </w:rPr>
        <w:t xml:space="preserve"> </w:t>
      </w:r>
      <w:r w:rsidR="00653BEE" w:rsidRPr="00AE7E90">
        <w:rPr>
          <w:rFonts w:asciiTheme="minorHAnsi" w:eastAsiaTheme="minorHAnsi" w:hAnsiTheme="minorHAnsi" w:cstheme="minorHAnsi"/>
          <w:sz w:val="22"/>
          <w:szCs w:val="22"/>
        </w:rPr>
        <w:t xml:space="preserve">had no effect from the </w:t>
      </w:r>
      <w:r w:rsidR="00CA6B52" w:rsidRPr="00AE7E90">
        <w:rPr>
          <w:rFonts w:asciiTheme="minorHAnsi" w:eastAsiaTheme="minorHAnsi" w:hAnsiTheme="minorHAnsi" w:cstheme="minorHAnsi"/>
          <w:sz w:val="22"/>
          <w:szCs w:val="22"/>
        </w:rPr>
        <w:t>PRP injection</w:t>
      </w:r>
      <w:r w:rsidR="00D74BE9">
        <w:rPr>
          <w:rFonts w:asciiTheme="minorHAnsi" w:eastAsiaTheme="minorHAnsi" w:hAnsiTheme="minorHAnsi" w:cstheme="minorHAnsi"/>
          <w:sz w:val="22"/>
          <w:szCs w:val="22"/>
        </w:rPr>
        <w:t xml:space="preserve">; in comparison, the rats that </w:t>
      </w:r>
      <w:r w:rsidR="00E56CBA" w:rsidRPr="00AE7E90">
        <w:rPr>
          <w:rFonts w:asciiTheme="minorHAnsi" w:eastAsiaTheme="minorHAnsi" w:hAnsiTheme="minorHAnsi" w:cstheme="minorHAnsi"/>
          <w:sz w:val="22"/>
          <w:szCs w:val="22"/>
        </w:rPr>
        <w:t xml:space="preserve">were </w:t>
      </w:r>
      <w:r w:rsidR="00CA6B52" w:rsidRPr="00AE7E90">
        <w:rPr>
          <w:rFonts w:asciiTheme="minorHAnsi" w:eastAsiaTheme="minorHAnsi" w:hAnsiTheme="minorHAnsi" w:cstheme="minorHAnsi"/>
          <w:sz w:val="22"/>
          <w:szCs w:val="22"/>
        </w:rPr>
        <w:t xml:space="preserve">not treated with Botox showed </w:t>
      </w:r>
      <w:proofErr w:type="spellStart"/>
      <w:r w:rsidR="00CA6B52" w:rsidRPr="00AE7E90">
        <w:rPr>
          <w:rFonts w:asciiTheme="minorHAnsi" w:eastAsiaTheme="minorHAnsi" w:hAnsiTheme="minorHAnsi" w:cstheme="minorHAnsi"/>
          <w:sz w:val="22"/>
          <w:szCs w:val="22"/>
        </w:rPr>
        <w:t>neotendon</w:t>
      </w:r>
      <w:proofErr w:type="spellEnd"/>
      <w:r w:rsidR="00CA6B52" w:rsidRPr="00AE7E90">
        <w:rPr>
          <w:rFonts w:asciiTheme="minorHAnsi" w:eastAsiaTheme="minorHAnsi" w:hAnsiTheme="minorHAnsi" w:cstheme="minorHAnsi"/>
          <w:sz w:val="22"/>
          <w:szCs w:val="22"/>
        </w:rPr>
        <w:t xml:space="preserve"> development</w:t>
      </w:r>
      <w:r w:rsidR="00596356">
        <w:rPr>
          <w:rFonts w:asciiTheme="minorHAnsi" w:eastAsiaTheme="minorHAnsi" w:hAnsiTheme="minorHAnsi" w:cstheme="minorHAnsi"/>
          <w:sz w:val="22"/>
          <w:szCs w:val="22"/>
        </w:rPr>
        <w:t xml:space="preserve"> indicating a positive response to the PRP injection combined with activity</w:t>
      </w:r>
      <w:r w:rsidR="00194690" w:rsidRPr="00AE7E90">
        <w:rPr>
          <w:rFonts w:asciiTheme="minorHAnsi" w:eastAsiaTheme="minorHAnsi" w:hAnsiTheme="minorHAnsi" w:cstheme="minorHAnsi"/>
          <w:sz w:val="22"/>
          <w:szCs w:val="22"/>
        </w:rPr>
        <w:t>.</w:t>
      </w:r>
      <w:r w:rsidR="00194690" w:rsidRPr="00AE7E90">
        <w:rPr>
          <w:rFonts w:asciiTheme="minorHAnsi" w:eastAsiaTheme="minorHAnsi" w:hAnsiTheme="minorHAnsi" w:cstheme="minorHAnsi"/>
          <w:sz w:val="22"/>
          <w:szCs w:val="22"/>
        </w:rPr>
        <w:fldChar w:fldCharType="begin">
          <w:fldData xml:space="preserve">PEVuZE5vdGU+PENpdGU+PEF1dGhvcj5WaXJjaGVua288L0F1dGhvcj48WWVhcj4yMDA2PC9ZZWFy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PEVuZE5vdGU+PENpdGU+PEF1dGhvcj5WaXJjaGVua288L0F1dGhvcj48WWVhcj4yMDA2PC9ZZWFy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194690" w:rsidRPr="00AE7E90">
        <w:rPr>
          <w:rFonts w:asciiTheme="minorHAnsi" w:eastAsiaTheme="minorHAnsi" w:hAnsiTheme="minorHAnsi" w:cstheme="minorHAnsi"/>
          <w:sz w:val="22"/>
          <w:szCs w:val="22"/>
        </w:rPr>
      </w:r>
      <w:r w:rsidR="00194690"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38</w:t>
      </w:r>
      <w:r w:rsidR="00194690" w:rsidRPr="00AE7E90">
        <w:rPr>
          <w:rFonts w:asciiTheme="minorHAnsi" w:eastAsiaTheme="minorHAnsi" w:hAnsiTheme="minorHAnsi" w:cstheme="minorHAnsi"/>
          <w:sz w:val="22"/>
          <w:szCs w:val="22"/>
        </w:rPr>
        <w:fldChar w:fldCharType="end"/>
      </w:r>
      <w:r w:rsidR="00653BEE" w:rsidRPr="00AE7E90">
        <w:rPr>
          <w:rFonts w:asciiTheme="minorHAnsi" w:eastAsiaTheme="minorHAnsi" w:hAnsiTheme="minorHAnsi" w:cstheme="minorHAnsi"/>
          <w:sz w:val="22"/>
          <w:szCs w:val="22"/>
        </w:rPr>
        <w:t xml:space="preserve"> </w:t>
      </w:r>
      <w:r w:rsidR="00832E46" w:rsidRPr="00AE7E90">
        <w:rPr>
          <w:rFonts w:asciiTheme="minorHAnsi" w:eastAsiaTheme="minorHAnsi" w:hAnsiTheme="minorHAnsi" w:cstheme="minorHAnsi"/>
          <w:sz w:val="22"/>
          <w:szCs w:val="22"/>
        </w:rPr>
        <w:t xml:space="preserve">The failure of the rats treated with Botox to develop </w:t>
      </w:r>
      <w:proofErr w:type="spellStart"/>
      <w:r w:rsidR="00832E46" w:rsidRPr="00AE7E90">
        <w:rPr>
          <w:rFonts w:asciiTheme="minorHAnsi" w:eastAsiaTheme="minorHAnsi" w:hAnsiTheme="minorHAnsi" w:cstheme="minorHAnsi"/>
          <w:sz w:val="22"/>
          <w:szCs w:val="22"/>
        </w:rPr>
        <w:t>neotendon</w:t>
      </w:r>
      <w:proofErr w:type="spellEnd"/>
      <w:r w:rsidR="00832E46" w:rsidRPr="00AE7E90">
        <w:rPr>
          <w:rFonts w:asciiTheme="minorHAnsi" w:eastAsiaTheme="minorHAnsi" w:hAnsiTheme="minorHAnsi" w:cstheme="minorHAnsi"/>
          <w:sz w:val="22"/>
          <w:szCs w:val="22"/>
        </w:rPr>
        <w:t xml:space="preserve"> </w:t>
      </w:r>
      <w:r w:rsidR="00CA6B52" w:rsidRPr="00AE7E90">
        <w:rPr>
          <w:rFonts w:asciiTheme="minorHAnsi" w:eastAsiaTheme="minorHAnsi" w:hAnsiTheme="minorHAnsi" w:cstheme="minorHAnsi"/>
          <w:sz w:val="22"/>
          <w:szCs w:val="22"/>
        </w:rPr>
        <w:t>s</w:t>
      </w:r>
      <w:r w:rsidR="00653BEE" w:rsidRPr="00AE7E90">
        <w:rPr>
          <w:rFonts w:asciiTheme="minorHAnsi" w:eastAsiaTheme="minorHAnsi" w:hAnsiTheme="minorHAnsi" w:cstheme="minorHAnsi"/>
          <w:sz w:val="22"/>
          <w:szCs w:val="22"/>
        </w:rPr>
        <w:t>uggest</w:t>
      </w:r>
      <w:r w:rsidR="00CA6B52" w:rsidRPr="00AE7E90">
        <w:rPr>
          <w:rFonts w:asciiTheme="minorHAnsi" w:eastAsiaTheme="minorHAnsi" w:hAnsiTheme="minorHAnsi" w:cstheme="minorHAnsi"/>
          <w:sz w:val="22"/>
          <w:szCs w:val="22"/>
        </w:rPr>
        <w:t>s that</w:t>
      </w:r>
      <w:r w:rsidR="00653BEE" w:rsidRPr="00AE7E90">
        <w:rPr>
          <w:rFonts w:asciiTheme="minorHAnsi" w:eastAsiaTheme="minorHAnsi" w:hAnsiTheme="minorHAnsi" w:cstheme="minorHAnsi"/>
          <w:sz w:val="22"/>
          <w:szCs w:val="22"/>
        </w:rPr>
        <w:t xml:space="preserve"> mechanical stimulation </w:t>
      </w:r>
      <w:r w:rsidR="00CA6B52" w:rsidRPr="00AE7E90">
        <w:rPr>
          <w:rFonts w:asciiTheme="minorHAnsi" w:eastAsiaTheme="minorHAnsi" w:hAnsiTheme="minorHAnsi" w:cstheme="minorHAnsi"/>
          <w:sz w:val="22"/>
          <w:szCs w:val="22"/>
        </w:rPr>
        <w:t xml:space="preserve">is </w:t>
      </w:r>
      <w:r w:rsidR="009069EA">
        <w:rPr>
          <w:rFonts w:asciiTheme="minorHAnsi" w:eastAsiaTheme="minorHAnsi" w:hAnsiTheme="minorHAnsi" w:cstheme="minorHAnsi"/>
          <w:sz w:val="22"/>
          <w:szCs w:val="22"/>
        </w:rPr>
        <w:t>vital</w:t>
      </w:r>
      <w:r w:rsidR="009069EA" w:rsidRPr="00AE7E90">
        <w:rPr>
          <w:rFonts w:asciiTheme="minorHAnsi" w:eastAsiaTheme="minorHAnsi" w:hAnsiTheme="minorHAnsi" w:cstheme="minorHAnsi"/>
          <w:sz w:val="22"/>
          <w:szCs w:val="22"/>
        </w:rPr>
        <w:t xml:space="preserve"> </w:t>
      </w:r>
      <w:r w:rsidR="00CA6B52" w:rsidRPr="00AE7E90">
        <w:rPr>
          <w:rFonts w:asciiTheme="minorHAnsi" w:eastAsiaTheme="minorHAnsi" w:hAnsiTheme="minorHAnsi" w:cstheme="minorHAnsi"/>
          <w:sz w:val="22"/>
          <w:szCs w:val="22"/>
        </w:rPr>
        <w:t>in</w:t>
      </w:r>
      <w:r w:rsidR="00653BEE" w:rsidRPr="00AE7E90">
        <w:rPr>
          <w:rFonts w:asciiTheme="minorHAnsi" w:eastAsiaTheme="minorHAnsi" w:hAnsiTheme="minorHAnsi" w:cstheme="minorHAnsi"/>
          <w:sz w:val="22"/>
          <w:szCs w:val="22"/>
        </w:rPr>
        <w:t xml:space="preserve"> the</w:t>
      </w:r>
      <w:r w:rsidR="00CA6B52" w:rsidRPr="00AE7E90">
        <w:rPr>
          <w:rFonts w:asciiTheme="minorHAnsi" w:eastAsiaTheme="minorHAnsi" w:hAnsiTheme="minorHAnsi" w:cstheme="minorHAnsi"/>
          <w:sz w:val="22"/>
          <w:szCs w:val="22"/>
        </w:rPr>
        <w:t xml:space="preserve"> </w:t>
      </w:r>
      <w:r w:rsidR="00653BEE" w:rsidRPr="00AE7E90">
        <w:rPr>
          <w:rFonts w:asciiTheme="minorHAnsi" w:eastAsiaTheme="minorHAnsi" w:hAnsiTheme="minorHAnsi" w:cstheme="minorHAnsi"/>
          <w:sz w:val="22"/>
          <w:szCs w:val="22"/>
        </w:rPr>
        <w:t xml:space="preserve">early phases of tendon regeneration. </w:t>
      </w:r>
      <w:r w:rsidR="00AE46CF" w:rsidRPr="00AE7E90">
        <w:rPr>
          <w:rFonts w:asciiTheme="minorHAnsi" w:eastAsiaTheme="minorHAnsi" w:hAnsiTheme="minorHAnsi" w:cstheme="minorHAnsi"/>
          <w:sz w:val="22"/>
          <w:szCs w:val="22"/>
        </w:rPr>
        <w:t>Ambrosio et al.</w:t>
      </w:r>
      <w:r w:rsidR="00D74BE9">
        <w:rPr>
          <w:rFonts w:asciiTheme="minorHAnsi" w:eastAsiaTheme="minorHAnsi" w:hAnsiTheme="minorHAnsi" w:cstheme="minorHAnsi"/>
          <w:sz w:val="22"/>
          <w:szCs w:val="22"/>
        </w:rPr>
        <w:t>,</w:t>
      </w:r>
      <w:r w:rsidR="00AE46CF" w:rsidRPr="00AE7E90">
        <w:rPr>
          <w:rFonts w:asciiTheme="minorHAnsi" w:eastAsiaTheme="minorHAnsi" w:hAnsiTheme="minorHAnsi" w:cstheme="minorHAnsi"/>
          <w:sz w:val="22"/>
          <w:szCs w:val="22"/>
        </w:rPr>
        <w:t xml:space="preserve"> in a mouse model</w:t>
      </w:r>
      <w:r w:rsidR="00D74BE9">
        <w:rPr>
          <w:rFonts w:asciiTheme="minorHAnsi" w:eastAsiaTheme="minorHAnsi" w:hAnsiTheme="minorHAnsi" w:cstheme="minorHAnsi"/>
          <w:sz w:val="22"/>
          <w:szCs w:val="22"/>
        </w:rPr>
        <w:t>,</w:t>
      </w:r>
      <w:r w:rsidR="00AE46CF" w:rsidRPr="00AE7E90">
        <w:rPr>
          <w:rFonts w:asciiTheme="minorHAnsi" w:eastAsiaTheme="minorHAnsi" w:hAnsiTheme="minorHAnsi" w:cstheme="minorHAnsi"/>
          <w:sz w:val="22"/>
          <w:szCs w:val="22"/>
        </w:rPr>
        <w:t xml:space="preserve"> demonstrated </w:t>
      </w:r>
      <w:r w:rsidR="00C46E48">
        <w:rPr>
          <w:rFonts w:asciiTheme="minorHAnsi" w:eastAsiaTheme="minorHAnsi" w:hAnsiTheme="minorHAnsi" w:cstheme="minorHAnsi"/>
          <w:sz w:val="22"/>
          <w:szCs w:val="22"/>
        </w:rPr>
        <w:t xml:space="preserve">that </w:t>
      </w:r>
      <w:r w:rsidR="00AE46CF" w:rsidRPr="00AE7E90">
        <w:rPr>
          <w:rFonts w:asciiTheme="minorHAnsi" w:eastAsiaTheme="minorHAnsi" w:hAnsiTheme="minorHAnsi" w:cstheme="minorHAnsi"/>
          <w:sz w:val="22"/>
          <w:szCs w:val="22"/>
        </w:rPr>
        <w:t xml:space="preserve">stem cell transplantation into injured skeletal muscle </w:t>
      </w:r>
      <w:r w:rsidR="007A41F4" w:rsidRPr="00AE7E90">
        <w:rPr>
          <w:rFonts w:asciiTheme="minorHAnsi" w:eastAsiaTheme="minorHAnsi" w:hAnsiTheme="minorHAnsi" w:cstheme="minorHAnsi"/>
          <w:sz w:val="22"/>
          <w:szCs w:val="22"/>
        </w:rPr>
        <w:t xml:space="preserve">proliferated and </w:t>
      </w:r>
      <w:r w:rsidR="00AE46CF" w:rsidRPr="00AE7E90">
        <w:rPr>
          <w:rFonts w:asciiTheme="minorHAnsi" w:eastAsiaTheme="minorHAnsi" w:hAnsiTheme="minorHAnsi" w:cstheme="minorHAnsi"/>
          <w:sz w:val="22"/>
          <w:szCs w:val="22"/>
        </w:rPr>
        <w:t>terminally differentiated toward a myogenic lin</w:t>
      </w:r>
      <w:r w:rsidR="00D74BE9">
        <w:rPr>
          <w:rFonts w:asciiTheme="minorHAnsi" w:eastAsiaTheme="minorHAnsi" w:hAnsiTheme="minorHAnsi" w:cstheme="minorHAnsi"/>
          <w:sz w:val="22"/>
          <w:szCs w:val="22"/>
        </w:rPr>
        <w:t>e</w:t>
      </w:r>
      <w:r w:rsidR="00AE46CF" w:rsidRPr="00AE7E90">
        <w:rPr>
          <w:rFonts w:asciiTheme="minorHAnsi" w:eastAsiaTheme="minorHAnsi" w:hAnsiTheme="minorHAnsi" w:cstheme="minorHAnsi"/>
          <w:sz w:val="22"/>
          <w:szCs w:val="22"/>
        </w:rPr>
        <w:t>age with daily treadmill running, while the transplanted stem cells failed to rapidly divide in the absence of loading.</w:t>
      </w:r>
      <w:r w:rsidR="007A41F4" w:rsidRPr="00AE7E90">
        <w:rPr>
          <w:rFonts w:asciiTheme="minorHAnsi" w:eastAsiaTheme="minorHAnsi" w:hAnsiTheme="minorHAnsi" w:cstheme="minorHAnsi"/>
          <w:sz w:val="22"/>
          <w:szCs w:val="22"/>
        </w:rPr>
        <w:fldChar w:fldCharType="begin">
          <w:fldData xml:space="preserve">PEVuZE5vdGU+PENpdGU+PEF1dGhvcj5BbWJyb3NpbzwvQXV0aG9yPjxZZWFyPjIwMTA8L1llYXI+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PEVuZE5vdGU+PENpdGU+PEF1dGhvcj5BbWJyb3NpbzwvQXV0aG9yPjxZZWFyPjIwMTA8L1llYXI+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7A41F4" w:rsidRPr="00AE7E90">
        <w:rPr>
          <w:rFonts w:asciiTheme="minorHAnsi" w:eastAsiaTheme="minorHAnsi" w:hAnsiTheme="minorHAnsi" w:cstheme="minorHAnsi"/>
          <w:sz w:val="22"/>
          <w:szCs w:val="22"/>
        </w:rPr>
      </w:r>
      <w:r w:rsidR="007A41F4"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39</w:t>
      </w:r>
      <w:r w:rsidR="007A41F4" w:rsidRPr="00AE7E90">
        <w:rPr>
          <w:rFonts w:asciiTheme="minorHAnsi" w:eastAsiaTheme="minorHAnsi" w:hAnsiTheme="minorHAnsi" w:cstheme="minorHAnsi"/>
          <w:sz w:val="22"/>
          <w:szCs w:val="22"/>
        </w:rPr>
        <w:fldChar w:fldCharType="end"/>
      </w:r>
      <w:r w:rsidR="00AE46CF" w:rsidRPr="00AE7E90">
        <w:rPr>
          <w:rFonts w:asciiTheme="minorHAnsi" w:eastAsiaTheme="minorHAnsi" w:hAnsiTheme="minorHAnsi" w:cstheme="minorHAnsi"/>
          <w:sz w:val="22"/>
          <w:szCs w:val="22"/>
        </w:rPr>
        <w:t xml:space="preserve"> </w:t>
      </w:r>
      <w:r w:rsidR="00653BEE" w:rsidRPr="00AE7E90">
        <w:rPr>
          <w:rFonts w:asciiTheme="minorHAnsi" w:eastAsiaTheme="minorHAnsi" w:hAnsiTheme="minorHAnsi" w:cstheme="minorHAnsi"/>
          <w:sz w:val="22"/>
          <w:szCs w:val="22"/>
        </w:rPr>
        <w:t xml:space="preserve">Clinical studies have </w:t>
      </w:r>
      <w:r w:rsidR="00CA6B52" w:rsidRPr="00AE7E90">
        <w:rPr>
          <w:rFonts w:asciiTheme="minorHAnsi" w:eastAsiaTheme="minorHAnsi" w:hAnsiTheme="minorHAnsi" w:cstheme="minorHAnsi"/>
          <w:sz w:val="22"/>
          <w:szCs w:val="22"/>
        </w:rPr>
        <w:t xml:space="preserve">also </w:t>
      </w:r>
      <w:r w:rsidR="00653BEE" w:rsidRPr="00AE7E90">
        <w:rPr>
          <w:rFonts w:asciiTheme="minorHAnsi" w:eastAsiaTheme="minorHAnsi" w:hAnsiTheme="minorHAnsi" w:cstheme="minorHAnsi"/>
          <w:sz w:val="22"/>
          <w:szCs w:val="22"/>
        </w:rPr>
        <w:t>supported the role of rehabilitation</w:t>
      </w:r>
      <w:r w:rsidR="00D74BE9">
        <w:rPr>
          <w:rFonts w:asciiTheme="minorHAnsi" w:eastAsiaTheme="minorHAnsi" w:hAnsiTheme="minorHAnsi" w:cstheme="minorHAnsi"/>
          <w:sz w:val="22"/>
          <w:szCs w:val="22"/>
        </w:rPr>
        <w:t>.</w:t>
      </w:r>
      <w:r w:rsidR="00CA6B52" w:rsidRPr="00AE7E90">
        <w:rPr>
          <w:rFonts w:asciiTheme="minorHAnsi" w:eastAsiaTheme="minorHAnsi" w:hAnsiTheme="minorHAnsi" w:cstheme="minorHAnsi"/>
          <w:sz w:val="22"/>
          <w:szCs w:val="22"/>
        </w:rPr>
        <w:t xml:space="preserve"> </w:t>
      </w:r>
      <w:r w:rsidR="00D74BE9">
        <w:rPr>
          <w:rFonts w:asciiTheme="minorHAnsi" w:eastAsiaTheme="minorHAnsi" w:hAnsiTheme="minorHAnsi" w:cstheme="minorHAnsi"/>
          <w:sz w:val="22"/>
          <w:szCs w:val="22"/>
        </w:rPr>
        <w:t>In</w:t>
      </w:r>
      <w:r w:rsidR="00653BEE" w:rsidRPr="00AE7E90">
        <w:rPr>
          <w:rFonts w:asciiTheme="minorHAnsi" w:eastAsiaTheme="minorHAnsi" w:hAnsiTheme="minorHAnsi" w:cstheme="minorHAnsi"/>
          <w:sz w:val="22"/>
          <w:szCs w:val="22"/>
        </w:rPr>
        <w:t xml:space="preserve"> a pilot study</w:t>
      </w:r>
      <w:r w:rsidR="00CA6B52" w:rsidRPr="00AE7E90">
        <w:rPr>
          <w:rFonts w:asciiTheme="minorHAnsi" w:eastAsiaTheme="minorHAnsi" w:hAnsiTheme="minorHAnsi" w:cstheme="minorHAnsi"/>
          <w:sz w:val="22"/>
          <w:szCs w:val="22"/>
        </w:rPr>
        <w:t xml:space="preserve"> </w:t>
      </w:r>
      <w:r w:rsidR="00653BEE" w:rsidRPr="00AE7E90">
        <w:rPr>
          <w:rFonts w:asciiTheme="minorHAnsi" w:eastAsiaTheme="minorHAnsi" w:hAnsiTheme="minorHAnsi" w:cstheme="minorHAnsi"/>
          <w:sz w:val="22"/>
          <w:szCs w:val="22"/>
        </w:rPr>
        <w:t>of PRP for chronic patellar tendinopathy</w:t>
      </w:r>
      <w:r w:rsidR="00D74BE9">
        <w:rPr>
          <w:rFonts w:asciiTheme="minorHAnsi" w:eastAsiaTheme="minorHAnsi" w:hAnsiTheme="minorHAnsi" w:cstheme="minorHAnsi"/>
          <w:sz w:val="22"/>
          <w:szCs w:val="22"/>
        </w:rPr>
        <w:t>,</w:t>
      </w:r>
      <w:r w:rsidR="00653BEE" w:rsidRPr="00AE7E90">
        <w:rPr>
          <w:rFonts w:asciiTheme="minorHAnsi" w:eastAsiaTheme="minorHAnsi" w:hAnsiTheme="minorHAnsi" w:cstheme="minorHAnsi"/>
          <w:sz w:val="22"/>
          <w:szCs w:val="22"/>
        </w:rPr>
        <w:t xml:space="preserve"> Kon et al.  found that subjects who did not follow the post-procedur</w:t>
      </w:r>
      <w:r w:rsidR="00CA6B52" w:rsidRPr="00AE7E90">
        <w:rPr>
          <w:rFonts w:asciiTheme="minorHAnsi" w:eastAsiaTheme="minorHAnsi" w:hAnsiTheme="minorHAnsi" w:cstheme="minorHAnsi"/>
          <w:sz w:val="22"/>
          <w:szCs w:val="22"/>
        </w:rPr>
        <w:t xml:space="preserve">e </w:t>
      </w:r>
      <w:r w:rsidR="00653BEE" w:rsidRPr="00AE7E90">
        <w:rPr>
          <w:rFonts w:asciiTheme="minorHAnsi" w:eastAsiaTheme="minorHAnsi" w:hAnsiTheme="minorHAnsi" w:cstheme="minorHAnsi"/>
          <w:sz w:val="22"/>
          <w:szCs w:val="22"/>
        </w:rPr>
        <w:t xml:space="preserve">stretching and strengthening program had poorer </w:t>
      </w:r>
      <w:r w:rsidR="00DC02AC" w:rsidRPr="00AE7E90">
        <w:rPr>
          <w:rFonts w:asciiTheme="minorHAnsi" w:eastAsiaTheme="minorHAnsi" w:hAnsiTheme="minorHAnsi" w:cstheme="minorHAnsi"/>
          <w:sz w:val="22"/>
          <w:szCs w:val="22"/>
        </w:rPr>
        <w:t>outcomes</w:t>
      </w:r>
      <w:r w:rsidR="00194690" w:rsidRPr="00AE7E90">
        <w:rPr>
          <w:rFonts w:asciiTheme="minorHAnsi" w:eastAsiaTheme="minorHAnsi" w:hAnsiTheme="minorHAnsi" w:cstheme="minorHAnsi"/>
          <w:sz w:val="22"/>
          <w:szCs w:val="22"/>
        </w:rPr>
        <w:t>.</w:t>
      </w:r>
      <w:r w:rsidR="00194690" w:rsidRPr="00AE7E90">
        <w:rPr>
          <w:rFonts w:asciiTheme="minorHAnsi" w:eastAsiaTheme="minorHAnsi" w:hAnsiTheme="minorHAnsi" w:cstheme="minorHAnsi"/>
          <w:sz w:val="22"/>
          <w:szCs w:val="22"/>
        </w:rPr>
        <w:fldChar w:fldCharType="begin">
          <w:fldData xml:space="preserve">PEVuZE5vdGU+PENpdGU+PEF1dGhvcj5Lb248L0F1dGhvcj48WWVhcj4yMDA5PC9ZZWFyPjxSZWNO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PEVuZE5vdGU+PENpdGU+PEF1dGhvcj5Lb248L0F1dGhvcj48WWVhcj4yMDA5PC9ZZWFyPjxSZWNO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194690" w:rsidRPr="00AE7E90">
        <w:rPr>
          <w:rFonts w:asciiTheme="minorHAnsi" w:eastAsiaTheme="minorHAnsi" w:hAnsiTheme="minorHAnsi" w:cstheme="minorHAnsi"/>
          <w:sz w:val="22"/>
          <w:szCs w:val="22"/>
        </w:rPr>
      </w:r>
      <w:r w:rsidR="00194690"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40</w:t>
      </w:r>
      <w:r w:rsidR="00194690" w:rsidRPr="00AE7E90">
        <w:rPr>
          <w:rFonts w:asciiTheme="minorHAnsi" w:eastAsiaTheme="minorHAnsi" w:hAnsiTheme="minorHAnsi" w:cstheme="minorHAnsi"/>
          <w:sz w:val="22"/>
          <w:szCs w:val="22"/>
        </w:rPr>
        <w:fldChar w:fldCharType="end"/>
      </w:r>
    </w:p>
    <w:p w14:paraId="7F557BA0" w14:textId="77777777" w:rsidR="0014490C" w:rsidRPr="00AE7E90" w:rsidRDefault="0014490C" w:rsidP="00326F06">
      <w:pPr>
        <w:autoSpaceDE w:val="0"/>
        <w:autoSpaceDN w:val="0"/>
        <w:adjustRightInd w:val="0"/>
        <w:rPr>
          <w:rFonts w:asciiTheme="minorHAnsi" w:eastAsiaTheme="minorHAnsi" w:hAnsiTheme="minorHAnsi" w:cstheme="minorHAnsi"/>
          <w:sz w:val="22"/>
          <w:szCs w:val="22"/>
        </w:rPr>
      </w:pPr>
    </w:p>
    <w:p w14:paraId="0D74A210" w14:textId="75F108F9" w:rsidR="0014490C" w:rsidRPr="00AE7E90" w:rsidRDefault="0014490C" w:rsidP="00326F06">
      <w:pPr>
        <w:autoSpaceDE w:val="0"/>
        <w:autoSpaceDN w:val="0"/>
        <w:adjustRightInd w:val="0"/>
        <w:rPr>
          <w:rFonts w:asciiTheme="minorHAnsi" w:eastAsiaTheme="minorHAnsi" w:hAnsiTheme="minorHAnsi" w:cstheme="minorHAnsi"/>
          <w:sz w:val="22"/>
          <w:szCs w:val="22"/>
        </w:rPr>
      </w:pPr>
      <w:r w:rsidRPr="00AE7E90">
        <w:rPr>
          <w:rFonts w:asciiTheme="minorHAnsi" w:eastAsiaTheme="minorHAnsi" w:hAnsiTheme="minorHAnsi" w:cstheme="minorHAnsi"/>
          <w:sz w:val="22"/>
          <w:szCs w:val="22"/>
        </w:rPr>
        <w:t>Further insight is needed into the molecular and cellular response to therapeutic exercises and stress after regenerative therapies</w:t>
      </w:r>
      <w:r w:rsidR="00BD1447" w:rsidRPr="00AE7E90">
        <w:rPr>
          <w:rFonts w:asciiTheme="minorHAnsi" w:eastAsiaTheme="minorHAnsi" w:hAnsiTheme="minorHAnsi" w:cstheme="minorHAnsi"/>
          <w:sz w:val="22"/>
          <w:szCs w:val="22"/>
        </w:rPr>
        <w:t>. Based on basic science studies showing</w:t>
      </w:r>
      <w:r w:rsidR="002A0EE2">
        <w:rPr>
          <w:rFonts w:asciiTheme="minorHAnsi" w:eastAsiaTheme="minorHAnsi" w:hAnsiTheme="minorHAnsi" w:cstheme="minorHAnsi"/>
          <w:sz w:val="22"/>
          <w:szCs w:val="22"/>
        </w:rPr>
        <w:t xml:space="preserve"> that</w:t>
      </w:r>
      <w:r w:rsidR="00BD1447" w:rsidRPr="00AE7E90">
        <w:rPr>
          <w:rFonts w:asciiTheme="minorHAnsi" w:eastAsiaTheme="minorHAnsi" w:hAnsiTheme="minorHAnsi" w:cstheme="minorHAnsi"/>
          <w:sz w:val="22"/>
          <w:szCs w:val="22"/>
        </w:rPr>
        <w:t xml:space="preserve"> the effects of PRP are lost when tendons are unloaded mechanically, one conclusion is that tendon healing may require a combination of biologic and mechanical factors</w:t>
      </w:r>
      <w:r w:rsidRPr="00AE7E90">
        <w:rPr>
          <w:rFonts w:asciiTheme="minorHAnsi" w:eastAsiaTheme="minorHAnsi" w:hAnsiTheme="minorHAnsi" w:cstheme="minorHAnsi"/>
          <w:sz w:val="22"/>
          <w:szCs w:val="22"/>
        </w:rPr>
        <w:t>.</w:t>
      </w:r>
      <w:r w:rsidR="003E1484">
        <w:rPr>
          <w:rFonts w:asciiTheme="minorHAnsi" w:eastAsiaTheme="minorHAnsi" w:hAnsiTheme="minorHAnsi" w:cstheme="minorHAnsi"/>
          <w:sz w:val="22"/>
          <w:szCs w:val="22"/>
        </w:rPr>
        <w:fldChar w:fldCharType="begin">
          <w:fldData xml:space="preserve">PEVuZE5vdGU+PENpdGU+PEF1dGhvcj5OZXBoPC9BdXRob3I+PFllYXI+MjAyMDwvWWVhcj48UmVj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PEVuZE5vdGU+PENpdGU+PEF1dGhvcj5OZXBoPC9BdXRob3I+PFllYXI+MjAyMDwvWWVhcj48UmVj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37</w:t>
      </w:r>
      <w:r w:rsidR="003E1484">
        <w:rPr>
          <w:rFonts w:asciiTheme="minorHAnsi" w:eastAsiaTheme="minorHAnsi" w:hAnsiTheme="minorHAnsi" w:cstheme="minorHAnsi"/>
          <w:sz w:val="22"/>
          <w:szCs w:val="22"/>
        </w:rPr>
        <w:fldChar w:fldCharType="end"/>
      </w:r>
      <w:r w:rsidR="008119E1" w:rsidRPr="00AE7E90">
        <w:rPr>
          <w:rFonts w:asciiTheme="minorHAnsi" w:eastAsiaTheme="minorHAnsi" w:hAnsiTheme="minorHAnsi" w:cstheme="minorHAnsi"/>
          <w:sz w:val="22"/>
          <w:szCs w:val="22"/>
        </w:rPr>
        <w:t xml:space="preserve"> </w:t>
      </w:r>
      <w:proofErr w:type="spellStart"/>
      <w:r w:rsidR="008119E1" w:rsidRPr="00AE7E90">
        <w:rPr>
          <w:rFonts w:asciiTheme="minorHAnsi" w:eastAsiaTheme="minorHAnsi" w:hAnsiTheme="minorHAnsi" w:cstheme="minorHAnsi"/>
          <w:sz w:val="22"/>
          <w:szCs w:val="22"/>
        </w:rPr>
        <w:t>Mechanotransduction</w:t>
      </w:r>
      <w:proofErr w:type="spellEnd"/>
      <w:r w:rsidR="008119E1" w:rsidRPr="00AE7E90">
        <w:rPr>
          <w:rFonts w:asciiTheme="minorHAnsi" w:eastAsiaTheme="minorHAnsi" w:hAnsiTheme="minorHAnsi" w:cstheme="minorHAnsi"/>
          <w:sz w:val="22"/>
          <w:szCs w:val="22"/>
        </w:rPr>
        <w:t xml:space="preserve"> is often used to describe the </w:t>
      </w:r>
      <w:r w:rsidR="008119E1" w:rsidRPr="00AE7E90">
        <w:rPr>
          <w:rFonts w:asciiTheme="minorHAnsi" w:eastAsiaTheme="minorHAnsi" w:hAnsiTheme="minorHAnsi" w:cstheme="minorHAnsi"/>
          <w:sz w:val="22"/>
          <w:szCs w:val="22"/>
        </w:rPr>
        <w:lastRenderedPageBreak/>
        <w:t>physiologic responses by which cells convert mechanical stimuli into structural adaptation.</w:t>
      </w:r>
      <w:r w:rsidR="008119E1" w:rsidRPr="00AE7E90">
        <w:rPr>
          <w:rFonts w:asciiTheme="minorHAnsi" w:eastAsiaTheme="minorHAnsi" w:hAnsiTheme="minorHAnsi" w:cstheme="minorHAnsi"/>
          <w:sz w:val="22"/>
          <w:szCs w:val="22"/>
        </w:rPr>
        <w:fldChar w:fldCharType="begin">
          <w:fldData xml:space="preserve">PEVuZE5vdGU+PENpdGU+PEF1dGhvcj5TY2h3YXJ0ejwvQXV0aG9yPjxZZWFyPjIwMTA8L1llYXI+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PEVuZE5vdGU+PENpdGU+PEF1dGhvcj5TY2h3YXJ0ejwvQXV0aG9yPjxZZWFyPjIwMTA8L1llYXI+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8119E1" w:rsidRPr="00AE7E90">
        <w:rPr>
          <w:rFonts w:asciiTheme="minorHAnsi" w:eastAsiaTheme="minorHAnsi" w:hAnsiTheme="minorHAnsi" w:cstheme="minorHAnsi"/>
          <w:sz w:val="22"/>
          <w:szCs w:val="22"/>
        </w:rPr>
      </w:r>
      <w:r w:rsidR="008119E1"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41-43</w:t>
      </w:r>
      <w:r w:rsidR="008119E1" w:rsidRPr="00AE7E90">
        <w:rPr>
          <w:rFonts w:asciiTheme="minorHAnsi" w:eastAsiaTheme="minorHAnsi" w:hAnsiTheme="minorHAnsi" w:cstheme="minorHAnsi"/>
          <w:sz w:val="22"/>
          <w:szCs w:val="22"/>
        </w:rPr>
        <w:fldChar w:fldCharType="end"/>
      </w:r>
      <w:r w:rsidR="0072422C">
        <w:rPr>
          <w:rFonts w:asciiTheme="minorHAnsi" w:eastAsiaTheme="minorHAnsi" w:hAnsiTheme="minorHAnsi" w:cstheme="minorHAnsi"/>
          <w:sz w:val="22"/>
          <w:szCs w:val="22"/>
        </w:rPr>
        <w:t xml:space="preserve"> </w:t>
      </w:r>
      <w:r w:rsidR="00BD1447" w:rsidRPr="00AE7E90">
        <w:rPr>
          <w:rFonts w:asciiTheme="minorHAnsi" w:eastAsiaTheme="minorHAnsi" w:hAnsiTheme="minorHAnsi" w:cstheme="minorHAnsi"/>
          <w:sz w:val="22"/>
          <w:szCs w:val="22"/>
        </w:rPr>
        <w:t>Mechanical stimuli or load</w:t>
      </w:r>
      <w:r w:rsidR="002A0EE2">
        <w:rPr>
          <w:rFonts w:asciiTheme="minorHAnsi" w:eastAsiaTheme="minorHAnsi" w:hAnsiTheme="minorHAnsi" w:cstheme="minorHAnsi"/>
          <w:sz w:val="22"/>
          <w:szCs w:val="22"/>
        </w:rPr>
        <w:t>s</w:t>
      </w:r>
      <w:r w:rsidR="00BD1447" w:rsidRPr="00AE7E90">
        <w:rPr>
          <w:rFonts w:asciiTheme="minorHAnsi" w:eastAsiaTheme="minorHAnsi" w:hAnsiTheme="minorHAnsi" w:cstheme="minorHAnsi"/>
          <w:sz w:val="22"/>
          <w:szCs w:val="22"/>
        </w:rPr>
        <w:t xml:space="preserve"> on a tendon are sensed by various cell surface receptors, integrins, stretch-a</w:t>
      </w:r>
      <w:r w:rsidR="001A576B" w:rsidRPr="00AE7E90">
        <w:rPr>
          <w:rFonts w:asciiTheme="minorHAnsi" w:eastAsiaTheme="minorHAnsi" w:hAnsiTheme="minorHAnsi" w:cstheme="minorHAnsi"/>
          <w:sz w:val="22"/>
          <w:szCs w:val="22"/>
        </w:rPr>
        <w:t>ctivated ion channels and other mechanism</w:t>
      </w:r>
      <w:r w:rsidR="00C27BB0">
        <w:rPr>
          <w:rFonts w:asciiTheme="minorHAnsi" w:eastAsiaTheme="minorHAnsi" w:hAnsiTheme="minorHAnsi" w:cstheme="minorHAnsi"/>
          <w:sz w:val="22"/>
          <w:szCs w:val="22"/>
        </w:rPr>
        <w:t>s. This triggers</w:t>
      </w:r>
      <w:r w:rsidR="001A576B" w:rsidRPr="00AE7E90">
        <w:rPr>
          <w:rFonts w:asciiTheme="minorHAnsi" w:eastAsiaTheme="minorHAnsi" w:hAnsiTheme="minorHAnsi" w:cstheme="minorHAnsi"/>
          <w:sz w:val="22"/>
          <w:szCs w:val="22"/>
        </w:rPr>
        <w:t xml:space="preserve"> cell-cell communication and changes cellular biology within the cell nucleus.</w:t>
      </w:r>
      <w:r w:rsidR="001A576B" w:rsidRPr="00AE7E90">
        <w:rPr>
          <w:rFonts w:asciiTheme="minorHAnsi" w:eastAsiaTheme="minorHAnsi" w:hAnsiTheme="minorHAnsi" w:cstheme="minorHAnsi"/>
          <w:sz w:val="22"/>
          <w:szCs w:val="22"/>
        </w:rPr>
        <w:fldChar w:fldCharType="begin"/>
      </w:r>
      <w:r w:rsidR="003E1484">
        <w:rPr>
          <w:rFonts w:asciiTheme="minorHAnsi" w:eastAsiaTheme="minorHAnsi" w:hAnsiTheme="minorHAnsi" w:cstheme="minorHAnsi"/>
          <w:sz w:val="22"/>
          <w:szCs w:val="22"/>
        </w:rPr>
        <w:instrText xml:space="preserve"> ADDIN EN.CITE &lt;EndNote&gt;&lt;Cite&gt;&lt;Author&gt;Head&lt;/Author&gt;&lt;Year&gt;2016&lt;/Year&gt;&lt;RecNum&gt;1087&lt;/RecNum&gt;&lt;DisplayText&gt;&lt;style face="superscript"&gt;44&lt;/style&gt;&lt;/DisplayText&gt;&lt;record&gt;&lt;rec-number&gt;1087&lt;/rec-number&gt;&lt;foreign-keys&gt;&lt;key app="EN" db-id="r2erss50g0s0v4etrwox2fdieafwrxxrs5ap" timestamp="1593650484" guid="f49e61c2-2296-48c7-96e6-d6a6fec1a211"&gt;1087&lt;/key&gt;&lt;/foreign-keys&gt;&lt;ref-type name="Journal Article"&gt;17&lt;/ref-type&gt;&lt;contributors&gt;&lt;authors&gt;&lt;author&gt;Head, P. L.&lt;/author&gt;&lt;/authors&gt;&lt;/contributors&gt;&lt;auth-address&gt;Department of Physical Therapy, University of Tennessee Health Science Center, 930 Madison Avenue, Room 604, Memphis, TN 38163, USA. Electronic address: phead2@uthsc.edu.&lt;/auth-address&gt;&lt;titles&gt;&lt;title&gt;Rehabilitation Considerations in Regenerative Medicine&lt;/title&gt;&lt;secondary-title&gt;Phys Med Rehabil Clin N Am&lt;/secondary-title&gt;&lt;/titles&gt;&lt;periodical&gt;&lt;full-title&gt;Phys Med Rehabil Clin N Am&lt;/full-title&gt;&lt;abbr-1&gt;Physical medicine and rehabilitation clinics of North America&lt;/abbr-1&gt;&lt;/periodical&gt;&lt;pages&gt;1043-1054&lt;/pages&gt;&lt;volume&gt;27&lt;/volume&gt;&lt;number&gt;4&lt;/number&gt;&lt;edition&gt;2016/10/30&lt;/edition&gt;&lt;keywords&gt;&lt;keyword&gt;Exercise&lt;/keyword&gt;&lt;keyword&gt;Humans&lt;/keyword&gt;&lt;keyword&gt;*Physical Therapy Modalities&lt;/keyword&gt;&lt;keyword&gt;*Regenerative Medicine&lt;/keyword&gt;&lt;keyword&gt;*Mechanotherapy&lt;/keyword&gt;&lt;keyword&gt;*Mechanotransduction&lt;/keyword&gt;&lt;keyword&gt;*Physical therapy&lt;/keyword&gt;&lt;keyword&gt;*Platelet-rich plasma&lt;/keyword&gt;&lt;keyword&gt;*Regenerative rehabilitation&lt;/keyword&gt;&lt;keyword&gt;*Stem cell therapy&lt;/keyword&gt;&lt;/keywords&gt;&lt;dates&gt;&lt;year&gt;2016&lt;/year&gt;&lt;pub-dates&gt;&lt;date&gt;Nov&lt;/date&gt;&lt;/pub-dates&gt;&lt;/dates&gt;&lt;isbn&gt;1047-9651&lt;/isbn&gt;&lt;accession-num&gt;27788900&lt;/accession-num&gt;&lt;urls&gt;&lt;/urls&gt;&lt;electronic-resource-num&gt;10.1016/j.pmr.2016.07.002&lt;/electronic-resource-num&gt;&lt;remote-database-provider&gt;NLM&lt;/remote-database-provider&gt;&lt;language&gt;eng&lt;/language&gt;&lt;/record&gt;&lt;/Cite&gt;&lt;/EndNote&gt;</w:instrText>
      </w:r>
      <w:r w:rsidR="001A576B"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44</w:t>
      </w:r>
      <w:r w:rsidR="001A576B" w:rsidRPr="00AE7E90">
        <w:rPr>
          <w:rFonts w:asciiTheme="minorHAnsi" w:eastAsiaTheme="minorHAnsi" w:hAnsiTheme="minorHAnsi" w:cstheme="minorHAnsi"/>
          <w:sz w:val="22"/>
          <w:szCs w:val="22"/>
        </w:rPr>
        <w:fldChar w:fldCharType="end"/>
      </w:r>
      <w:r w:rsidR="001A576B" w:rsidRPr="00AE7E90">
        <w:rPr>
          <w:rFonts w:asciiTheme="minorHAnsi" w:eastAsiaTheme="minorHAnsi" w:hAnsiTheme="minorHAnsi" w:cstheme="minorHAnsi"/>
          <w:sz w:val="22"/>
          <w:szCs w:val="22"/>
        </w:rPr>
        <w:t xml:space="preserve"> Eccentric exercises</w:t>
      </w:r>
      <w:r w:rsidR="00667346" w:rsidRPr="00AE7E90">
        <w:rPr>
          <w:rFonts w:asciiTheme="minorHAnsi" w:eastAsiaTheme="minorHAnsi" w:hAnsiTheme="minorHAnsi" w:cstheme="minorHAnsi"/>
          <w:sz w:val="22"/>
          <w:szCs w:val="22"/>
        </w:rPr>
        <w:t>, with slow lengthening of the muscle-tendon unit while under load,</w:t>
      </w:r>
      <w:r w:rsidR="001A576B" w:rsidRPr="00AE7E90">
        <w:rPr>
          <w:rFonts w:asciiTheme="minorHAnsi" w:eastAsiaTheme="minorHAnsi" w:hAnsiTheme="minorHAnsi" w:cstheme="minorHAnsi"/>
          <w:sz w:val="22"/>
          <w:szCs w:val="22"/>
        </w:rPr>
        <w:t xml:space="preserve"> have been shown to stimulate a cellular response, including activation and proliferation of satellite</w:t>
      </w:r>
      <w:r w:rsidR="00DD344E" w:rsidRPr="00AE7E90">
        <w:rPr>
          <w:rFonts w:asciiTheme="minorHAnsi" w:eastAsiaTheme="minorHAnsi" w:hAnsiTheme="minorHAnsi" w:cstheme="minorHAnsi"/>
          <w:sz w:val="22"/>
          <w:szCs w:val="22"/>
        </w:rPr>
        <w:t xml:space="preserve"> stem</w:t>
      </w:r>
      <w:r w:rsidR="001A576B" w:rsidRPr="00AE7E90">
        <w:rPr>
          <w:rFonts w:asciiTheme="minorHAnsi" w:eastAsiaTheme="minorHAnsi" w:hAnsiTheme="minorHAnsi" w:cstheme="minorHAnsi"/>
          <w:sz w:val="22"/>
          <w:szCs w:val="22"/>
        </w:rPr>
        <w:t xml:space="preserve"> cells.</w:t>
      </w:r>
      <w:r w:rsidR="00DD344E" w:rsidRPr="00AE7E90">
        <w:rPr>
          <w:rFonts w:asciiTheme="minorHAnsi" w:eastAsiaTheme="minorHAnsi" w:hAnsiTheme="minorHAnsi" w:cstheme="minorHAnsi"/>
          <w:sz w:val="22"/>
          <w:szCs w:val="22"/>
        </w:rPr>
        <w:fldChar w:fldCharType="begin">
          <w:fldData xml:space="preserve">PEVuZE5vdGU+PENpdGU+PEF1dGhvcj5WYWxlcm88L0F1dGhvcj48WWVhcj4yMDEyPC9ZZWFyPjxS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PEVuZE5vdGU+PENpdGU+PEF1dGhvcj5WYWxlcm88L0F1dGhvcj48WWVhcj4yMDEyPC9ZZWFyPjxS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DD344E" w:rsidRPr="00AE7E90">
        <w:rPr>
          <w:rFonts w:asciiTheme="minorHAnsi" w:eastAsiaTheme="minorHAnsi" w:hAnsiTheme="minorHAnsi" w:cstheme="minorHAnsi"/>
          <w:sz w:val="22"/>
          <w:szCs w:val="22"/>
        </w:rPr>
      </w:r>
      <w:r w:rsidR="00DD344E"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45</w:t>
      </w:r>
      <w:r w:rsidR="00DD344E" w:rsidRPr="00AE7E90">
        <w:rPr>
          <w:rFonts w:asciiTheme="minorHAnsi" w:eastAsiaTheme="minorHAnsi" w:hAnsiTheme="minorHAnsi" w:cstheme="minorHAnsi"/>
          <w:sz w:val="22"/>
          <w:szCs w:val="22"/>
        </w:rPr>
        <w:fldChar w:fldCharType="end"/>
      </w:r>
      <w:r w:rsidR="00DD344E" w:rsidRPr="00AE7E90">
        <w:rPr>
          <w:rFonts w:asciiTheme="minorHAnsi" w:eastAsiaTheme="minorHAnsi" w:hAnsiTheme="minorHAnsi" w:cstheme="minorHAnsi"/>
          <w:sz w:val="22"/>
          <w:szCs w:val="22"/>
        </w:rPr>
        <w:t xml:space="preserve"> </w:t>
      </w:r>
      <w:r w:rsidR="000B6D21" w:rsidRPr="00AE7E90">
        <w:rPr>
          <w:rFonts w:asciiTheme="minorHAnsi" w:eastAsiaTheme="minorHAnsi" w:hAnsiTheme="minorHAnsi" w:cstheme="minorHAnsi"/>
          <w:sz w:val="22"/>
          <w:szCs w:val="22"/>
        </w:rPr>
        <w:t>H</w:t>
      </w:r>
      <w:r w:rsidR="001A576B" w:rsidRPr="00AE7E90">
        <w:rPr>
          <w:rFonts w:asciiTheme="minorHAnsi" w:eastAsiaTheme="minorHAnsi" w:hAnsiTheme="minorHAnsi" w:cstheme="minorHAnsi"/>
          <w:sz w:val="22"/>
          <w:szCs w:val="22"/>
        </w:rPr>
        <w:t>eavy-</w:t>
      </w:r>
      <w:r w:rsidR="000B6D21" w:rsidRPr="00AE7E90">
        <w:rPr>
          <w:rFonts w:asciiTheme="minorHAnsi" w:eastAsiaTheme="minorHAnsi" w:hAnsiTheme="minorHAnsi" w:cstheme="minorHAnsi"/>
          <w:sz w:val="22"/>
          <w:szCs w:val="22"/>
        </w:rPr>
        <w:t>slow</w:t>
      </w:r>
      <w:r w:rsidR="001A576B" w:rsidRPr="00AE7E90">
        <w:rPr>
          <w:rFonts w:asciiTheme="minorHAnsi" w:eastAsiaTheme="minorHAnsi" w:hAnsiTheme="minorHAnsi" w:cstheme="minorHAnsi"/>
          <w:sz w:val="22"/>
          <w:szCs w:val="22"/>
        </w:rPr>
        <w:t xml:space="preserve"> resistance </w:t>
      </w:r>
      <w:r w:rsidR="00C27BB0">
        <w:rPr>
          <w:rFonts w:asciiTheme="minorHAnsi" w:eastAsiaTheme="minorHAnsi" w:hAnsiTheme="minorHAnsi" w:cstheme="minorHAnsi"/>
          <w:sz w:val="22"/>
          <w:szCs w:val="22"/>
        </w:rPr>
        <w:t xml:space="preserve">(HSR) </w:t>
      </w:r>
      <w:r w:rsidR="001A576B" w:rsidRPr="00AE7E90">
        <w:rPr>
          <w:rFonts w:asciiTheme="minorHAnsi" w:eastAsiaTheme="minorHAnsi" w:hAnsiTheme="minorHAnsi" w:cstheme="minorHAnsi"/>
          <w:sz w:val="22"/>
          <w:szCs w:val="22"/>
        </w:rPr>
        <w:t>training</w:t>
      </w:r>
      <w:r w:rsidR="00667346" w:rsidRPr="00AE7E90">
        <w:rPr>
          <w:rFonts w:asciiTheme="minorHAnsi" w:eastAsiaTheme="minorHAnsi" w:hAnsiTheme="minorHAnsi" w:cstheme="minorHAnsi"/>
          <w:sz w:val="22"/>
          <w:szCs w:val="22"/>
        </w:rPr>
        <w:t xml:space="preserve"> in which each repetition is performed slowly for &gt;6 seconds for both the eccentric and concentric phase</w:t>
      </w:r>
      <w:r w:rsidR="00C27BB0">
        <w:rPr>
          <w:rFonts w:asciiTheme="minorHAnsi" w:eastAsiaTheme="minorHAnsi" w:hAnsiTheme="minorHAnsi" w:cstheme="minorHAnsi"/>
          <w:sz w:val="22"/>
          <w:szCs w:val="22"/>
        </w:rPr>
        <w:t>s</w:t>
      </w:r>
      <w:r w:rsidR="001A576B" w:rsidRPr="00AE7E90">
        <w:rPr>
          <w:rFonts w:asciiTheme="minorHAnsi" w:eastAsiaTheme="minorHAnsi" w:hAnsiTheme="minorHAnsi" w:cstheme="minorHAnsi"/>
          <w:sz w:val="22"/>
          <w:szCs w:val="22"/>
        </w:rPr>
        <w:t xml:space="preserve"> </w:t>
      </w:r>
      <w:r w:rsidR="000B6D21" w:rsidRPr="00AE7E90">
        <w:rPr>
          <w:rFonts w:asciiTheme="minorHAnsi" w:eastAsiaTheme="minorHAnsi" w:hAnsiTheme="minorHAnsi" w:cstheme="minorHAnsi"/>
          <w:sz w:val="22"/>
          <w:szCs w:val="22"/>
        </w:rPr>
        <w:t>has shown similar</w:t>
      </w:r>
      <w:r w:rsidR="00667346" w:rsidRPr="00AE7E90">
        <w:rPr>
          <w:rFonts w:asciiTheme="minorHAnsi" w:eastAsiaTheme="minorHAnsi" w:hAnsiTheme="minorHAnsi" w:cstheme="minorHAnsi"/>
          <w:sz w:val="22"/>
          <w:szCs w:val="22"/>
        </w:rPr>
        <w:t xml:space="preserve"> results to eccentric strengthening in long-term pain reduction. HSR</w:t>
      </w:r>
      <w:r w:rsidR="00C27BB0">
        <w:rPr>
          <w:rFonts w:asciiTheme="minorHAnsi" w:eastAsiaTheme="minorHAnsi" w:hAnsiTheme="minorHAnsi" w:cstheme="minorHAnsi"/>
          <w:sz w:val="22"/>
          <w:szCs w:val="22"/>
        </w:rPr>
        <w:t xml:space="preserve"> training</w:t>
      </w:r>
      <w:r w:rsidR="00667346" w:rsidRPr="00AE7E90">
        <w:rPr>
          <w:rFonts w:asciiTheme="minorHAnsi" w:eastAsiaTheme="minorHAnsi" w:hAnsiTheme="minorHAnsi" w:cstheme="minorHAnsi"/>
          <w:sz w:val="22"/>
          <w:szCs w:val="22"/>
        </w:rPr>
        <w:t xml:space="preserve"> demonstrated normalization of tendon fibril morphology.</w:t>
      </w:r>
      <w:r w:rsidR="007A41F4" w:rsidRPr="00AE7E90">
        <w:rPr>
          <w:rFonts w:asciiTheme="minorHAnsi" w:eastAsiaTheme="minorHAnsi" w:hAnsiTheme="minorHAnsi" w:cstheme="minorHAnsi"/>
          <w:sz w:val="22"/>
          <w:szCs w:val="22"/>
        </w:rPr>
        <w:fldChar w:fldCharType="begin">
          <w:fldData xml:space="preserve">PEVuZE5vdGU+PENpdGU+PEF1dGhvcj5Lb25nc2dhYXJkPC9BdXRob3I+PFllYXI+MjAxMDwvWWVh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==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PEVuZE5vdGU+PENpdGU+PEF1dGhvcj5Lb25nc2dhYXJkPC9BdXRob3I+PFllYXI+MjAxMDwvWWVh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==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7A41F4" w:rsidRPr="00AE7E90">
        <w:rPr>
          <w:rFonts w:asciiTheme="minorHAnsi" w:eastAsiaTheme="minorHAnsi" w:hAnsiTheme="minorHAnsi" w:cstheme="minorHAnsi"/>
          <w:sz w:val="22"/>
          <w:szCs w:val="22"/>
        </w:rPr>
      </w:r>
      <w:r w:rsidR="007A41F4"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46</w:t>
      </w:r>
      <w:r w:rsidR="007A41F4" w:rsidRPr="00AE7E90">
        <w:rPr>
          <w:rFonts w:asciiTheme="minorHAnsi" w:eastAsiaTheme="minorHAnsi" w:hAnsiTheme="minorHAnsi" w:cstheme="minorHAnsi"/>
          <w:sz w:val="22"/>
          <w:szCs w:val="22"/>
        </w:rPr>
        <w:fldChar w:fldCharType="end"/>
      </w:r>
      <w:r w:rsidR="00DD344E" w:rsidRPr="00AE7E90">
        <w:rPr>
          <w:rFonts w:asciiTheme="minorHAnsi" w:eastAsiaTheme="minorHAnsi" w:hAnsiTheme="minorHAnsi" w:cstheme="minorHAnsi"/>
          <w:sz w:val="22"/>
          <w:szCs w:val="22"/>
        </w:rPr>
        <w:t xml:space="preserve"> </w:t>
      </w:r>
      <w:r w:rsidR="001A576B" w:rsidRPr="00AE7E90">
        <w:rPr>
          <w:rFonts w:asciiTheme="minorHAnsi" w:eastAsiaTheme="minorHAnsi" w:hAnsiTheme="minorHAnsi" w:cstheme="minorHAnsi"/>
          <w:sz w:val="22"/>
          <w:szCs w:val="22"/>
        </w:rPr>
        <w:t xml:space="preserve">There is also interest in low-load resistance training with blood flow restriction (BFR), and recent studies have shown increased </w:t>
      </w:r>
      <w:r w:rsidR="005D16F0" w:rsidRPr="00AE7E90">
        <w:rPr>
          <w:rFonts w:asciiTheme="minorHAnsi" w:eastAsiaTheme="minorHAnsi" w:hAnsiTheme="minorHAnsi" w:cstheme="minorHAnsi"/>
          <w:sz w:val="22"/>
          <w:szCs w:val="22"/>
        </w:rPr>
        <w:t xml:space="preserve">muscle </w:t>
      </w:r>
      <w:r w:rsidR="001A576B" w:rsidRPr="00AE7E90">
        <w:rPr>
          <w:rFonts w:asciiTheme="minorHAnsi" w:eastAsiaTheme="minorHAnsi" w:hAnsiTheme="minorHAnsi" w:cstheme="minorHAnsi"/>
          <w:sz w:val="22"/>
          <w:szCs w:val="22"/>
        </w:rPr>
        <w:t xml:space="preserve">protein synthesis and proliferation of </w:t>
      </w:r>
      <w:r w:rsidR="005D16F0" w:rsidRPr="00AE7E90">
        <w:rPr>
          <w:rFonts w:asciiTheme="minorHAnsi" w:eastAsiaTheme="minorHAnsi" w:hAnsiTheme="minorHAnsi" w:cstheme="minorHAnsi"/>
          <w:sz w:val="22"/>
          <w:szCs w:val="22"/>
        </w:rPr>
        <w:t>myogenic</w:t>
      </w:r>
      <w:r w:rsidR="001A576B" w:rsidRPr="00AE7E90">
        <w:rPr>
          <w:rFonts w:asciiTheme="minorHAnsi" w:eastAsiaTheme="minorHAnsi" w:hAnsiTheme="minorHAnsi" w:cstheme="minorHAnsi"/>
          <w:sz w:val="22"/>
          <w:szCs w:val="22"/>
        </w:rPr>
        <w:t xml:space="preserve"> stem cells after BFR training.</w:t>
      </w:r>
      <w:r w:rsidR="005D16F0" w:rsidRPr="00AE7E90">
        <w:rPr>
          <w:rFonts w:asciiTheme="minorHAnsi" w:eastAsiaTheme="minorHAnsi" w:hAnsiTheme="minorHAnsi" w:cstheme="minorHAnsi"/>
          <w:sz w:val="22"/>
          <w:szCs w:val="22"/>
        </w:rPr>
        <w:fldChar w:fldCharType="begin">
          <w:fldData xml:space="preserve">PEVuZE5vdGU+PENpdGU+PEF1dGhvcj5OaWVsc2VuPC9BdXRob3I+PFllYXI+MjAxMjwvWWVhcj48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==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PEVuZE5vdGU+PENpdGU+PEF1dGhvcj5OaWVsc2VuPC9BdXRob3I+PFllYXI+MjAxMjwvWWVhcj48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==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5D16F0" w:rsidRPr="00AE7E90">
        <w:rPr>
          <w:rFonts w:asciiTheme="minorHAnsi" w:eastAsiaTheme="minorHAnsi" w:hAnsiTheme="minorHAnsi" w:cstheme="minorHAnsi"/>
          <w:sz w:val="22"/>
          <w:szCs w:val="22"/>
        </w:rPr>
      </w:r>
      <w:r w:rsidR="005D16F0"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47,48</w:t>
      </w:r>
      <w:r w:rsidR="005D16F0" w:rsidRPr="00AE7E90">
        <w:rPr>
          <w:rFonts w:asciiTheme="minorHAnsi" w:eastAsiaTheme="minorHAnsi" w:hAnsiTheme="minorHAnsi" w:cstheme="minorHAnsi"/>
          <w:sz w:val="22"/>
          <w:szCs w:val="22"/>
        </w:rPr>
        <w:fldChar w:fldCharType="end"/>
      </w:r>
    </w:p>
    <w:p w14:paraId="4E79F9E2" w14:textId="77777777" w:rsidR="00CA6B52" w:rsidRPr="00AE7E90" w:rsidRDefault="00CA6B52" w:rsidP="00CA6B52">
      <w:pPr>
        <w:rPr>
          <w:rFonts w:asciiTheme="minorHAnsi" w:hAnsiTheme="minorHAnsi" w:cstheme="minorHAnsi"/>
          <w:color w:val="000000"/>
          <w:sz w:val="22"/>
          <w:szCs w:val="22"/>
        </w:rPr>
      </w:pPr>
    </w:p>
    <w:p w14:paraId="3874242D" w14:textId="2E14F059" w:rsidR="00336B3F" w:rsidRPr="00AE7E90" w:rsidRDefault="00336B3F" w:rsidP="007F213D">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Many translational questions exist about how to apply these principles </w:t>
      </w:r>
      <w:r w:rsidR="008C5500" w:rsidRPr="00AE7E90">
        <w:rPr>
          <w:rFonts w:asciiTheme="minorHAnsi" w:hAnsiTheme="minorHAnsi" w:cstheme="minorHAnsi"/>
          <w:color w:val="000000"/>
          <w:sz w:val="22"/>
          <w:szCs w:val="22"/>
        </w:rPr>
        <w:t xml:space="preserve">to orthobiologic procedures. </w:t>
      </w:r>
      <w:r w:rsidR="007F213D" w:rsidRPr="00AE7E90">
        <w:rPr>
          <w:rFonts w:asciiTheme="minorHAnsi" w:hAnsiTheme="minorHAnsi" w:cstheme="minorHAnsi"/>
          <w:color w:val="000000"/>
          <w:sz w:val="22"/>
          <w:szCs w:val="22"/>
        </w:rPr>
        <w:t xml:space="preserve">The topic of tissue repair and rehabilitation is vast, and this </w:t>
      </w:r>
      <w:r w:rsidR="001368AE" w:rsidRPr="00AE7E90">
        <w:rPr>
          <w:rFonts w:asciiTheme="minorHAnsi" w:hAnsiTheme="minorHAnsi" w:cstheme="minorHAnsi"/>
          <w:color w:val="000000"/>
          <w:sz w:val="22"/>
          <w:szCs w:val="22"/>
        </w:rPr>
        <w:t>chapter</w:t>
      </w:r>
      <w:r w:rsidR="007F213D" w:rsidRPr="00AE7E90">
        <w:rPr>
          <w:rFonts w:asciiTheme="minorHAnsi" w:hAnsiTheme="minorHAnsi" w:cstheme="minorHAnsi"/>
          <w:color w:val="000000"/>
          <w:sz w:val="22"/>
          <w:szCs w:val="22"/>
        </w:rPr>
        <w:t xml:space="preserve"> is by no means exhaustive. The goal is to u</w:t>
      </w:r>
      <w:r w:rsidR="009061D9" w:rsidRPr="00AE7E90">
        <w:rPr>
          <w:rFonts w:asciiTheme="minorHAnsi" w:hAnsiTheme="minorHAnsi" w:cstheme="minorHAnsi"/>
          <w:color w:val="000000"/>
          <w:sz w:val="22"/>
          <w:szCs w:val="22"/>
        </w:rPr>
        <w:t>nderstand the basic</w:t>
      </w:r>
      <w:r w:rsidR="001368AE" w:rsidRPr="00AE7E90">
        <w:rPr>
          <w:rFonts w:asciiTheme="minorHAnsi" w:hAnsiTheme="minorHAnsi" w:cstheme="minorHAnsi"/>
          <w:color w:val="000000"/>
          <w:sz w:val="22"/>
          <w:szCs w:val="22"/>
        </w:rPr>
        <w:t xml:space="preserve"> </w:t>
      </w:r>
      <w:r w:rsidR="00776A44" w:rsidRPr="00AE7E90">
        <w:rPr>
          <w:rFonts w:asciiTheme="minorHAnsi" w:hAnsiTheme="minorHAnsi" w:cstheme="minorHAnsi"/>
          <w:color w:val="000000"/>
          <w:sz w:val="22"/>
          <w:szCs w:val="22"/>
        </w:rPr>
        <w:t>tenants</w:t>
      </w:r>
      <w:r w:rsidR="009061D9" w:rsidRPr="00AE7E90">
        <w:rPr>
          <w:rFonts w:asciiTheme="minorHAnsi" w:hAnsiTheme="minorHAnsi" w:cstheme="minorHAnsi"/>
          <w:color w:val="000000"/>
          <w:sz w:val="22"/>
          <w:szCs w:val="22"/>
        </w:rPr>
        <w:t xml:space="preserve"> of the healing process </w:t>
      </w:r>
      <w:r w:rsidR="007F213D" w:rsidRPr="00AE7E90">
        <w:rPr>
          <w:rFonts w:asciiTheme="minorHAnsi" w:hAnsiTheme="minorHAnsi" w:cstheme="minorHAnsi"/>
          <w:color w:val="000000"/>
          <w:sz w:val="22"/>
          <w:szCs w:val="22"/>
        </w:rPr>
        <w:t>to help clinicians</w:t>
      </w:r>
      <w:r w:rsidR="009061D9" w:rsidRPr="00AE7E90">
        <w:rPr>
          <w:rFonts w:asciiTheme="minorHAnsi" w:hAnsiTheme="minorHAnsi" w:cstheme="minorHAnsi"/>
          <w:color w:val="000000"/>
          <w:sz w:val="22"/>
          <w:szCs w:val="22"/>
        </w:rPr>
        <w:t xml:space="preserve"> </w:t>
      </w:r>
      <w:r w:rsidR="007F213D" w:rsidRPr="00AE7E90">
        <w:rPr>
          <w:rFonts w:asciiTheme="minorHAnsi" w:hAnsiTheme="minorHAnsi" w:cstheme="minorHAnsi"/>
          <w:color w:val="000000"/>
          <w:sz w:val="22"/>
          <w:szCs w:val="22"/>
        </w:rPr>
        <w:t>design a</w:t>
      </w:r>
      <w:r w:rsidR="009061D9" w:rsidRPr="00AE7E90">
        <w:rPr>
          <w:rFonts w:asciiTheme="minorHAnsi" w:hAnsiTheme="minorHAnsi" w:cstheme="minorHAnsi"/>
          <w:color w:val="000000"/>
          <w:sz w:val="22"/>
          <w:szCs w:val="22"/>
        </w:rPr>
        <w:t xml:space="preserve"> rehabilitation</w:t>
      </w:r>
      <w:r w:rsidR="007F213D" w:rsidRPr="00AE7E90">
        <w:rPr>
          <w:rFonts w:asciiTheme="minorHAnsi" w:hAnsiTheme="minorHAnsi" w:cstheme="minorHAnsi"/>
          <w:color w:val="000000"/>
          <w:sz w:val="22"/>
          <w:szCs w:val="22"/>
        </w:rPr>
        <w:t xml:space="preserve"> program, which </w:t>
      </w:r>
      <w:r w:rsidRPr="00AE7E90">
        <w:rPr>
          <w:rFonts w:asciiTheme="minorHAnsi" w:hAnsiTheme="minorHAnsi" w:cstheme="minorHAnsi"/>
          <w:color w:val="000000"/>
          <w:sz w:val="22"/>
          <w:szCs w:val="22"/>
        </w:rPr>
        <w:t>take</w:t>
      </w:r>
      <w:r w:rsidR="007F213D"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 xml:space="preserve"> into consideration the </w:t>
      </w:r>
      <w:r w:rsidR="00B16E43" w:rsidRPr="00AE7E90">
        <w:rPr>
          <w:rFonts w:asciiTheme="minorHAnsi" w:hAnsiTheme="minorHAnsi" w:cstheme="minorHAnsi"/>
          <w:color w:val="000000"/>
          <w:sz w:val="22"/>
          <w:szCs w:val="22"/>
        </w:rPr>
        <w:t xml:space="preserve">patient and </w:t>
      </w:r>
      <w:r w:rsidR="007F213D" w:rsidRPr="00AE7E90">
        <w:rPr>
          <w:rFonts w:asciiTheme="minorHAnsi" w:hAnsiTheme="minorHAnsi" w:cstheme="minorHAnsi"/>
          <w:color w:val="000000"/>
          <w:sz w:val="22"/>
          <w:szCs w:val="22"/>
        </w:rPr>
        <w:t>pathology (</w:t>
      </w:r>
      <w:proofErr w:type="gramStart"/>
      <w:r w:rsidR="007F213D" w:rsidRPr="00AE7E90">
        <w:rPr>
          <w:rFonts w:asciiTheme="minorHAnsi" w:hAnsiTheme="minorHAnsi" w:cstheme="minorHAnsi"/>
          <w:color w:val="000000"/>
          <w:sz w:val="22"/>
          <w:szCs w:val="22"/>
        </w:rPr>
        <w:t>e.g.</w:t>
      </w:r>
      <w:proofErr w:type="gramEnd"/>
      <w:r w:rsidR="007F213D" w:rsidRPr="00AE7E90">
        <w:rPr>
          <w:rFonts w:asciiTheme="minorHAnsi" w:hAnsiTheme="minorHAnsi" w:cstheme="minorHAnsi"/>
          <w:color w:val="000000"/>
          <w:sz w:val="22"/>
          <w:szCs w:val="22"/>
        </w:rPr>
        <w:t xml:space="preserve"> </w:t>
      </w:r>
      <w:r w:rsidR="00B16E43" w:rsidRPr="00AE7E90">
        <w:rPr>
          <w:rFonts w:asciiTheme="minorHAnsi" w:hAnsiTheme="minorHAnsi" w:cstheme="minorHAnsi"/>
          <w:color w:val="000000"/>
          <w:sz w:val="22"/>
          <w:szCs w:val="22"/>
        </w:rPr>
        <w:t xml:space="preserve">mechanism of injury, </w:t>
      </w:r>
      <w:r w:rsidRPr="00AE7E90">
        <w:rPr>
          <w:rFonts w:asciiTheme="minorHAnsi" w:hAnsiTheme="minorHAnsi" w:cstheme="minorHAnsi"/>
          <w:color w:val="000000"/>
          <w:sz w:val="22"/>
          <w:szCs w:val="22"/>
        </w:rPr>
        <w:t xml:space="preserve">tissue </w:t>
      </w:r>
      <w:r w:rsidR="00B16E43" w:rsidRPr="00AE7E90">
        <w:rPr>
          <w:rFonts w:asciiTheme="minorHAnsi" w:hAnsiTheme="minorHAnsi" w:cstheme="minorHAnsi"/>
          <w:color w:val="000000"/>
          <w:sz w:val="22"/>
          <w:szCs w:val="22"/>
        </w:rPr>
        <w:t>injured,</w:t>
      </w:r>
      <w:r w:rsidR="007F213D" w:rsidRPr="00AE7E90">
        <w:rPr>
          <w:rFonts w:asciiTheme="minorHAnsi" w:hAnsiTheme="minorHAnsi" w:cstheme="minorHAnsi"/>
          <w:color w:val="000000"/>
          <w:sz w:val="22"/>
          <w:szCs w:val="22"/>
        </w:rPr>
        <w:t xml:space="preserve"> severity</w:t>
      </w:r>
      <w:r w:rsidR="00B16E43" w:rsidRPr="00AE7E90">
        <w:rPr>
          <w:rFonts w:asciiTheme="minorHAnsi" w:hAnsiTheme="minorHAnsi" w:cstheme="minorHAnsi"/>
          <w:color w:val="000000"/>
          <w:sz w:val="22"/>
          <w:szCs w:val="22"/>
        </w:rPr>
        <w:t>, age of patient</w:t>
      </w:r>
      <w:r w:rsidR="007F213D" w:rsidRPr="00AE7E90">
        <w:rPr>
          <w:rFonts w:asciiTheme="minorHAnsi" w:hAnsiTheme="minorHAnsi" w:cstheme="minorHAnsi"/>
          <w:color w:val="000000"/>
          <w:sz w:val="22"/>
          <w:szCs w:val="22"/>
        </w:rPr>
        <w:t>), the treatment</w:t>
      </w:r>
      <w:r w:rsidR="00F10F2B" w:rsidRPr="00AE7E90">
        <w:rPr>
          <w:rFonts w:asciiTheme="minorHAnsi" w:hAnsiTheme="minorHAnsi" w:cstheme="minorHAnsi"/>
          <w:color w:val="000000"/>
          <w:sz w:val="22"/>
          <w:szCs w:val="22"/>
        </w:rPr>
        <w:t xml:space="preserve"> </w:t>
      </w:r>
      <w:r w:rsidR="00B16E43" w:rsidRPr="00AE7E90">
        <w:rPr>
          <w:rFonts w:asciiTheme="minorHAnsi" w:hAnsiTheme="minorHAnsi" w:cstheme="minorHAnsi"/>
          <w:color w:val="000000"/>
          <w:sz w:val="22"/>
          <w:szCs w:val="22"/>
        </w:rPr>
        <w:t xml:space="preserve">(e.g. intra-articular vs intra-osseous or intra-tendinous vs paratendinous), </w:t>
      </w:r>
      <w:r w:rsidR="00F10F2B" w:rsidRPr="00AE7E90">
        <w:rPr>
          <w:rFonts w:asciiTheme="minorHAnsi" w:hAnsiTheme="minorHAnsi" w:cstheme="minorHAnsi"/>
          <w:color w:val="000000"/>
          <w:sz w:val="22"/>
          <w:szCs w:val="22"/>
        </w:rPr>
        <w:t>and the different phase of healing</w:t>
      </w:r>
      <w:r w:rsidR="005D7B13" w:rsidRPr="00CC6BA6">
        <w:rPr>
          <w:rFonts w:asciiTheme="minorHAnsi" w:hAnsiTheme="minorHAnsi" w:cstheme="minorHAnsi"/>
          <w:color w:val="000000"/>
          <w:sz w:val="22"/>
          <w:szCs w:val="22"/>
        </w:rPr>
        <w:t>.</w:t>
      </w:r>
    </w:p>
    <w:p w14:paraId="5A9C9A5A" w14:textId="77777777" w:rsidR="007F213D" w:rsidRPr="00AE7E90" w:rsidRDefault="007F213D" w:rsidP="004272B4">
      <w:pPr>
        <w:rPr>
          <w:rFonts w:asciiTheme="minorHAnsi" w:hAnsiTheme="minorHAnsi" w:cstheme="minorHAnsi"/>
          <w:color w:val="000000"/>
          <w:sz w:val="22"/>
          <w:szCs w:val="22"/>
        </w:rPr>
      </w:pPr>
    </w:p>
    <w:p w14:paraId="44DA5DE4" w14:textId="4171FCD6" w:rsidR="007F213D" w:rsidRPr="00AE7E90" w:rsidRDefault="001368AE" w:rsidP="004272B4">
      <w:pPr>
        <w:rPr>
          <w:rFonts w:asciiTheme="minorHAnsi" w:hAnsiTheme="minorHAnsi" w:cstheme="minorHAnsi"/>
          <w:color w:val="000000"/>
          <w:sz w:val="22"/>
          <w:szCs w:val="22"/>
        </w:rPr>
      </w:pPr>
      <w:r w:rsidRPr="00AE7E90">
        <w:rPr>
          <w:rFonts w:asciiTheme="minorHAnsi" w:hAnsiTheme="minorHAnsi" w:cstheme="minorHAnsi"/>
          <w:color w:val="000000"/>
          <w:sz w:val="22"/>
          <w:szCs w:val="22"/>
        </w:rPr>
        <w:t>R</w:t>
      </w:r>
      <w:r w:rsidR="007F213D" w:rsidRPr="00AE7E90">
        <w:rPr>
          <w:rFonts w:asciiTheme="minorHAnsi" w:hAnsiTheme="minorHAnsi" w:cstheme="minorHAnsi"/>
          <w:color w:val="000000"/>
          <w:sz w:val="22"/>
          <w:szCs w:val="22"/>
        </w:rPr>
        <w:t>ehabilitation recommendations can vary depending on the tissue</w:t>
      </w:r>
      <w:r w:rsidRPr="00AE7E90">
        <w:rPr>
          <w:rFonts w:asciiTheme="minorHAnsi" w:hAnsiTheme="minorHAnsi" w:cstheme="minorHAnsi"/>
          <w:color w:val="000000"/>
          <w:sz w:val="22"/>
          <w:szCs w:val="22"/>
        </w:rPr>
        <w:t xml:space="preserve"> treated</w:t>
      </w:r>
      <w:r w:rsidR="007F213D" w:rsidRPr="00AE7E90">
        <w:rPr>
          <w:rFonts w:asciiTheme="minorHAnsi" w:hAnsiTheme="minorHAnsi" w:cstheme="minorHAnsi"/>
          <w:color w:val="000000"/>
          <w:sz w:val="22"/>
          <w:szCs w:val="22"/>
        </w:rPr>
        <w:t xml:space="preserve">. </w:t>
      </w:r>
      <w:r w:rsidR="00B95F7F" w:rsidRPr="00AE7E90">
        <w:rPr>
          <w:rFonts w:asciiTheme="minorHAnsi" w:hAnsiTheme="minorHAnsi" w:cstheme="minorHAnsi"/>
          <w:color w:val="000000"/>
          <w:sz w:val="22"/>
          <w:szCs w:val="22"/>
        </w:rPr>
        <w:t>For example, tendon</w:t>
      </w:r>
      <w:r w:rsidRPr="00AE7E90">
        <w:rPr>
          <w:rFonts w:asciiTheme="minorHAnsi" w:hAnsiTheme="minorHAnsi" w:cstheme="minorHAnsi"/>
          <w:color w:val="000000"/>
          <w:sz w:val="22"/>
          <w:szCs w:val="22"/>
        </w:rPr>
        <w:t xml:space="preserve">s </w:t>
      </w:r>
      <w:r w:rsidR="00B95F7F" w:rsidRPr="00AE7E90">
        <w:rPr>
          <w:rFonts w:asciiTheme="minorHAnsi" w:hAnsiTheme="minorHAnsi" w:cstheme="minorHAnsi"/>
          <w:color w:val="000000"/>
          <w:sz w:val="22"/>
          <w:szCs w:val="22"/>
        </w:rPr>
        <w:t>require loading in an earlier phase of rehab</w:t>
      </w:r>
      <w:r w:rsidR="008C7748">
        <w:rPr>
          <w:rFonts w:asciiTheme="minorHAnsi" w:hAnsiTheme="minorHAnsi" w:cstheme="minorHAnsi"/>
          <w:color w:val="000000"/>
          <w:sz w:val="22"/>
          <w:szCs w:val="22"/>
        </w:rPr>
        <w:t>ilitation</w:t>
      </w:r>
      <w:r w:rsidR="00B95F7F" w:rsidRPr="00AE7E90">
        <w:rPr>
          <w:rFonts w:asciiTheme="minorHAnsi" w:hAnsiTheme="minorHAnsi" w:cstheme="minorHAnsi"/>
          <w:color w:val="000000"/>
          <w:sz w:val="22"/>
          <w:szCs w:val="22"/>
        </w:rPr>
        <w:t xml:space="preserve"> to help support the development o</w:t>
      </w:r>
      <w:r w:rsidRPr="00AE7E90">
        <w:rPr>
          <w:rFonts w:asciiTheme="minorHAnsi" w:hAnsiTheme="minorHAnsi" w:cstheme="minorHAnsi"/>
          <w:color w:val="000000"/>
          <w:sz w:val="22"/>
          <w:szCs w:val="22"/>
        </w:rPr>
        <w:t>f</w:t>
      </w:r>
      <w:r w:rsidR="00B95F7F" w:rsidRPr="00AE7E90">
        <w:rPr>
          <w:rFonts w:asciiTheme="minorHAnsi" w:hAnsiTheme="minorHAnsi" w:cstheme="minorHAnsi"/>
          <w:color w:val="000000"/>
          <w:sz w:val="22"/>
          <w:szCs w:val="22"/>
        </w:rPr>
        <w:t xml:space="preserve"> tensile strength</w:t>
      </w:r>
      <w:r w:rsidRPr="00AE7E90">
        <w:rPr>
          <w:rFonts w:asciiTheme="minorHAnsi" w:hAnsiTheme="minorHAnsi" w:cstheme="minorHAnsi"/>
          <w:color w:val="000000"/>
          <w:sz w:val="22"/>
          <w:szCs w:val="22"/>
        </w:rPr>
        <w:t>. O</w:t>
      </w:r>
      <w:r w:rsidR="00B95F7F" w:rsidRPr="00AE7E90">
        <w:rPr>
          <w:rFonts w:asciiTheme="minorHAnsi" w:hAnsiTheme="minorHAnsi" w:cstheme="minorHAnsi"/>
          <w:color w:val="000000"/>
          <w:sz w:val="22"/>
          <w:szCs w:val="22"/>
        </w:rPr>
        <w:t xml:space="preserve">verall, </w:t>
      </w:r>
      <w:r w:rsidR="00B95F7F" w:rsidRPr="00AE7E90">
        <w:rPr>
          <w:rFonts w:asciiTheme="minorHAnsi" w:hAnsiTheme="minorHAnsi" w:cstheme="minorHAnsi"/>
          <w:sz w:val="22"/>
          <w:szCs w:val="22"/>
        </w:rPr>
        <w:t>the literature suggests that mechanical stress on the tendon is needed to optimize outcomes</w:t>
      </w:r>
      <w:r w:rsidR="00194690" w:rsidRPr="00AE7E90">
        <w:rPr>
          <w:rFonts w:asciiTheme="minorHAnsi" w:hAnsiTheme="minorHAnsi" w:cstheme="minorHAnsi"/>
          <w:sz w:val="22"/>
          <w:szCs w:val="22"/>
        </w:rPr>
        <w:t>.</w:t>
      </w:r>
      <w:r w:rsidR="00194690" w:rsidRPr="00AE7E90">
        <w:rPr>
          <w:rFonts w:asciiTheme="minorHAnsi" w:hAnsiTheme="minorHAnsi" w:cstheme="minorHAnsi"/>
          <w:sz w:val="22"/>
          <w:szCs w:val="22"/>
        </w:rPr>
        <w:fldChar w:fldCharType="begin">
          <w:fldData xml:space="preserve">PEVuZE5vdGU+PENpdGU+PEF1dGhvcj5TdXNzbWFuPC9BdXRob3I+PFllYXI+MjAxODwvWWVhcj48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</w:fldData>
        </w:fldChar>
      </w:r>
      <w:r w:rsidR="003E1484">
        <w:rPr>
          <w:rFonts w:asciiTheme="minorHAnsi" w:hAnsiTheme="minorHAnsi" w:cstheme="minorHAnsi"/>
          <w:sz w:val="22"/>
          <w:szCs w:val="22"/>
        </w:rPr>
        <w:instrText xml:space="preserve"> ADDIN EN.CITE </w:instrText>
      </w:r>
      <w:r w:rsidR="003E1484">
        <w:rPr>
          <w:rFonts w:asciiTheme="minorHAnsi" w:hAnsiTheme="minorHAnsi" w:cstheme="minorHAnsi"/>
          <w:sz w:val="22"/>
          <w:szCs w:val="22"/>
        </w:rPr>
        <w:fldChar w:fldCharType="begin">
          <w:fldData xml:space="preserve">PEVuZE5vdGU+PENpdGU+PEF1dGhvcj5TdXNzbWFuPC9BdXRob3I+PFllYXI+MjAxODwvWWVhcj48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</w:fldData>
        </w:fldChar>
      </w:r>
      <w:r w:rsidR="003E1484">
        <w:rPr>
          <w:rFonts w:asciiTheme="minorHAnsi" w:hAnsiTheme="minorHAnsi" w:cstheme="minorHAnsi"/>
          <w:sz w:val="22"/>
          <w:szCs w:val="22"/>
        </w:rPr>
        <w:instrText xml:space="preserve"> ADDIN EN.CITE.DATA </w:instrText>
      </w:r>
      <w:r w:rsidR="003E1484">
        <w:rPr>
          <w:rFonts w:asciiTheme="minorHAnsi" w:hAnsiTheme="minorHAnsi" w:cstheme="minorHAnsi"/>
          <w:sz w:val="22"/>
          <w:szCs w:val="22"/>
        </w:rPr>
      </w:r>
      <w:r w:rsidR="003E1484">
        <w:rPr>
          <w:rFonts w:asciiTheme="minorHAnsi" w:hAnsiTheme="minorHAnsi" w:cstheme="minorHAnsi"/>
          <w:sz w:val="22"/>
          <w:szCs w:val="22"/>
        </w:rPr>
        <w:fldChar w:fldCharType="end"/>
      </w:r>
      <w:r w:rsidR="00194690" w:rsidRPr="00AE7E90">
        <w:rPr>
          <w:rFonts w:asciiTheme="minorHAnsi" w:hAnsiTheme="minorHAnsi" w:cstheme="minorHAnsi"/>
          <w:sz w:val="22"/>
          <w:szCs w:val="22"/>
        </w:rPr>
      </w:r>
      <w:r w:rsidR="00194690" w:rsidRPr="00AE7E90">
        <w:rPr>
          <w:rFonts w:asciiTheme="minorHAnsi" w:hAnsiTheme="minorHAnsi" w:cstheme="minorHAnsi"/>
          <w:sz w:val="22"/>
          <w:szCs w:val="22"/>
        </w:rPr>
        <w:fldChar w:fldCharType="separate"/>
      </w:r>
      <w:r w:rsidR="003E1484" w:rsidRPr="003E1484">
        <w:rPr>
          <w:rFonts w:asciiTheme="minorHAnsi" w:hAnsiTheme="minorHAnsi" w:cstheme="minorHAnsi"/>
          <w:noProof/>
          <w:sz w:val="22"/>
          <w:szCs w:val="22"/>
          <w:vertAlign w:val="superscript"/>
        </w:rPr>
        <w:t>35,37</w:t>
      </w:r>
      <w:r w:rsidR="00194690" w:rsidRPr="00AE7E90">
        <w:rPr>
          <w:rFonts w:asciiTheme="minorHAnsi" w:hAnsiTheme="minorHAnsi" w:cstheme="minorHAnsi"/>
          <w:sz w:val="22"/>
          <w:szCs w:val="22"/>
        </w:rPr>
        <w:fldChar w:fldCharType="end"/>
      </w:r>
      <w:r w:rsidR="00B95F7F" w:rsidRPr="00AE7E90">
        <w:rPr>
          <w:rFonts w:asciiTheme="minorHAnsi" w:hAnsiTheme="minorHAnsi" w:cstheme="minorHAnsi"/>
          <w:sz w:val="22"/>
          <w:szCs w:val="22"/>
        </w:rPr>
        <w:t xml:space="preserve"> </w:t>
      </w:r>
      <w:r w:rsidR="007F213D" w:rsidRPr="00AE7E90">
        <w:rPr>
          <w:rFonts w:asciiTheme="minorHAnsi" w:hAnsiTheme="minorHAnsi" w:cstheme="minorHAnsi"/>
          <w:color w:val="000000"/>
          <w:sz w:val="22"/>
          <w:szCs w:val="22"/>
        </w:rPr>
        <w:t xml:space="preserve">The severity of pathology should also be considered. For example, strengthening exercises after </w:t>
      </w:r>
      <w:r w:rsidR="00F10F2B" w:rsidRPr="00AE7E90">
        <w:rPr>
          <w:rFonts w:asciiTheme="minorHAnsi" w:hAnsiTheme="minorHAnsi" w:cstheme="minorHAnsi"/>
          <w:color w:val="000000"/>
          <w:sz w:val="22"/>
          <w:szCs w:val="22"/>
        </w:rPr>
        <w:t>platelet rich plasma injection (</w:t>
      </w:r>
      <w:r w:rsidR="007F213D" w:rsidRPr="00AE7E90">
        <w:rPr>
          <w:rFonts w:asciiTheme="minorHAnsi" w:hAnsiTheme="minorHAnsi" w:cstheme="minorHAnsi"/>
          <w:color w:val="000000"/>
          <w:sz w:val="22"/>
          <w:szCs w:val="22"/>
        </w:rPr>
        <w:t>PRP</w:t>
      </w:r>
      <w:r w:rsidR="00F10F2B" w:rsidRPr="00AE7E90">
        <w:rPr>
          <w:rFonts w:asciiTheme="minorHAnsi" w:hAnsiTheme="minorHAnsi" w:cstheme="minorHAnsi"/>
          <w:color w:val="000000"/>
          <w:sz w:val="22"/>
          <w:szCs w:val="22"/>
        </w:rPr>
        <w:t>)</w:t>
      </w:r>
      <w:r w:rsidR="007F213D" w:rsidRPr="00AE7E90">
        <w:rPr>
          <w:rFonts w:asciiTheme="minorHAnsi" w:hAnsiTheme="minorHAnsi" w:cstheme="minorHAnsi"/>
          <w:color w:val="000000"/>
          <w:sz w:val="22"/>
          <w:szCs w:val="22"/>
        </w:rPr>
        <w:t xml:space="preserve"> may</w:t>
      </w:r>
      <w:r w:rsidR="004A197A">
        <w:rPr>
          <w:rFonts w:asciiTheme="minorHAnsi" w:hAnsiTheme="minorHAnsi" w:cstheme="minorHAnsi"/>
          <w:color w:val="000000"/>
          <w:sz w:val="22"/>
          <w:szCs w:val="22"/>
        </w:rPr>
        <w:t xml:space="preserve"> </w:t>
      </w:r>
      <w:r w:rsidR="007F213D" w:rsidRPr="00AE7E90">
        <w:rPr>
          <w:rFonts w:asciiTheme="minorHAnsi" w:hAnsiTheme="minorHAnsi" w:cstheme="minorHAnsi"/>
          <w:color w:val="000000"/>
          <w:sz w:val="22"/>
          <w:szCs w:val="22"/>
        </w:rPr>
        <w:t xml:space="preserve">be started later in high-grade partial tendon tears compared to </w:t>
      </w:r>
      <w:r w:rsidR="00F10F2B" w:rsidRPr="00AE7E90">
        <w:rPr>
          <w:rFonts w:asciiTheme="minorHAnsi" w:hAnsiTheme="minorHAnsi" w:cstheme="minorHAnsi"/>
          <w:color w:val="000000"/>
          <w:sz w:val="22"/>
          <w:szCs w:val="22"/>
        </w:rPr>
        <w:t>tendinopathy.</w:t>
      </w:r>
    </w:p>
    <w:p w14:paraId="0850BC96" w14:textId="77777777" w:rsidR="007F213D" w:rsidRPr="00AE7E90" w:rsidRDefault="007F213D" w:rsidP="004272B4">
      <w:pPr>
        <w:rPr>
          <w:rFonts w:asciiTheme="minorHAnsi" w:hAnsiTheme="minorHAnsi" w:cstheme="minorHAnsi"/>
          <w:color w:val="000000"/>
          <w:sz w:val="22"/>
          <w:szCs w:val="22"/>
        </w:rPr>
      </w:pPr>
    </w:p>
    <w:p w14:paraId="1C5F8848" w14:textId="6A5C4EC5" w:rsidR="00B95F7F" w:rsidRPr="00AE7E90" w:rsidRDefault="007F213D" w:rsidP="004272B4">
      <w:pPr>
        <w:rPr>
          <w:rFonts w:asciiTheme="minorHAnsi" w:hAnsiTheme="minorHAnsi" w:cstheme="minorHAnsi"/>
          <w:sz w:val="22"/>
          <w:szCs w:val="22"/>
        </w:rPr>
      </w:pPr>
      <w:r w:rsidRPr="00AE7E90">
        <w:rPr>
          <w:rFonts w:asciiTheme="minorHAnsi" w:hAnsiTheme="minorHAnsi" w:cstheme="minorHAnsi"/>
          <w:color w:val="000000"/>
          <w:sz w:val="22"/>
          <w:szCs w:val="22"/>
        </w:rPr>
        <w:t>Guidance following a procedure must also be tailored to the</w:t>
      </w:r>
      <w:r w:rsidR="001368AE" w:rsidRPr="00AE7E90">
        <w:rPr>
          <w:rFonts w:asciiTheme="minorHAnsi" w:hAnsiTheme="minorHAnsi" w:cstheme="minorHAnsi"/>
          <w:color w:val="000000"/>
          <w:sz w:val="22"/>
          <w:szCs w:val="22"/>
        </w:rPr>
        <w:t xml:space="preserve"> injectate or</w:t>
      </w:r>
      <w:r w:rsidRPr="00AE7E90">
        <w:rPr>
          <w:rFonts w:asciiTheme="minorHAnsi" w:hAnsiTheme="minorHAnsi" w:cstheme="minorHAnsi"/>
          <w:color w:val="000000"/>
          <w:sz w:val="22"/>
          <w:szCs w:val="22"/>
        </w:rPr>
        <w:t xml:space="preserve"> treatment. For example, rehabilitation following an injection around a tendon </w:t>
      </w:r>
      <w:r w:rsidR="00F10F2B" w:rsidRPr="00AE7E90">
        <w:rPr>
          <w:rFonts w:asciiTheme="minorHAnsi" w:hAnsiTheme="minorHAnsi" w:cstheme="minorHAnsi"/>
          <w:color w:val="000000"/>
          <w:sz w:val="22"/>
          <w:szCs w:val="22"/>
        </w:rPr>
        <w:t>(</w:t>
      </w:r>
      <w:proofErr w:type="gramStart"/>
      <w:r w:rsidR="00F10F2B" w:rsidRPr="00AE7E90">
        <w:rPr>
          <w:rFonts w:asciiTheme="minorHAnsi" w:hAnsiTheme="minorHAnsi" w:cstheme="minorHAnsi"/>
          <w:color w:val="000000"/>
          <w:sz w:val="22"/>
          <w:szCs w:val="22"/>
        </w:rPr>
        <w:t>e.g.</w:t>
      </w:r>
      <w:proofErr w:type="gramEnd"/>
      <w:r w:rsidR="00F10F2B" w:rsidRPr="00AE7E90">
        <w:rPr>
          <w:rFonts w:asciiTheme="minorHAnsi" w:hAnsiTheme="minorHAnsi" w:cstheme="minorHAnsi"/>
          <w:color w:val="000000"/>
          <w:sz w:val="22"/>
          <w:szCs w:val="22"/>
        </w:rPr>
        <w:t xml:space="preserve"> a high-volume injection between the Achilles tendon-</w:t>
      </w:r>
      <w:proofErr w:type="spellStart"/>
      <w:r w:rsidR="00F10F2B" w:rsidRPr="00AE7E90">
        <w:rPr>
          <w:rFonts w:asciiTheme="minorHAnsi" w:hAnsiTheme="minorHAnsi" w:cstheme="minorHAnsi"/>
          <w:color w:val="000000"/>
          <w:sz w:val="22"/>
          <w:szCs w:val="22"/>
        </w:rPr>
        <w:t>Kegar</w:t>
      </w:r>
      <w:proofErr w:type="spellEnd"/>
      <w:r w:rsidR="00F10F2B" w:rsidRPr="00AE7E90">
        <w:rPr>
          <w:rFonts w:asciiTheme="minorHAnsi" w:hAnsiTheme="minorHAnsi" w:cstheme="minorHAnsi"/>
          <w:color w:val="000000"/>
          <w:sz w:val="22"/>
          <w:szCs w:val="22"/>
        </w:rPr>
        <w:t xml:space="preserve"> fat pad) </w:t>
      </w:r>
      <w:r w:rsidRPr="00AE7E90">
        <w:rPr>
          <w:rFonts w:asciiTheme="minorHAnsi" w:hAnsiTheme="minorHAnsi" w:cstheme="minorHAnsi"/>
          <w:color w:val="000000"/>
          <w:sz w:val="22"/>
          <w:szCs w:val="22"/>
        </w:rPr>
        <w:t>will have a different expected post-procedur</w:t>
      </w:r>
      <w:r w:rsidR="00B16E43" w:rsidRPr="00AE7E90">
        <w:rPr>
          <w:rFonts w:asciiTheme="minorHAnsi" w:hAnsiTheme="minorHAnsi" w:cstheme="minorHAnsi"/>
          <w:color w:val="000000"/>
          <w:sz w:val="22"/>
          <w:szCs w:val="22"/>
        </w:rPr>
        <w:t>al</w:t>
      </w:r>
      <w:r w:rsidRPr="00AE7E90">
        <w:rPr>
          <w:rFonts w:asciiTheme="minorHAnsi" w:hAnsiTheme="minorHAnsi" w:cstheme="minorHAnsi"/>
          <w:color w:val="000000"/>
          <w:sz w:val="22"/>
          <w:szCs w:val="22"/>
        </w:rPr>
        <w:t xml:space="preserve"> course than an intra-tendinous procedure </w:t>
      </w:r>
      <w:r w:rsidR="00F10F2B" w:rsidRPr="00AE7E90">
        <w:rPr>
          <w:rFonts w:asciiTheme="minorHAnsi" w:hAnsiTheme="minorHAnsi" w:cstheme="minorHAnsi"/>
          <w:color w:val="000000"/>
          <w:sz w:val="22"/>
          <w:szCs w:val="22"/>
        </w:rPr>
        <w:t>(e.g.</w:t>
      </w:r>
      <w:r w:rsidRPr="00AE7E90">
        <w:rPr>
          <w:rFonts w:asciiTheme="minorHAnsi" w:hAnsiTheme="minorHAnsi" w:cstheme="minorHAnsi"/>
          <w:color w:val="000000"/>
          <w:sz w:val="22"/>
          <w:szCs w:val="22"/>
        </w:rPr>
        <w:t xml:space="preserve"> platelet rich plasma injection into the Achilles tendon). Likewise</w:t>
      </w:r>
      <w:r w:rsidR="00F10F2B"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an intra-articular </w:t>
      </w:r>
      <w:r w:rsidR="00F10F2B" w:rsidRPr="00AE7E90">
        <w:rPr>
          <w:rFonts w:asciiTheme="minorHAnsi" w:hAnsiTheme="minorHAnsi" w:cstheme="minorHAnsi"/>
          <w:color w:val="000000"/>
          <w:sz w:val="22"/>
          <w:szCs w:val="22"/>
        </w:rPr>
        <w:t xml:space="preserve">knee </w:t>
      </w:r>
      <w:r w:rsidRPr="00AE7E90">
        <w:rPr>
          <w:rFonts w:asciiTheme="minorHAnsi" w:hAnsiTheme="minorHAnsi" w:cstheme="minorHAnsi"/>
          <w:color w:val="000000"/>
          <w:sz w:val="22"/>
          <w:szCs w:val="22"/>
        </w:rPr>
        <w:t xml:space="preserve">injection </w:t>
      </w:r>
      <w:r w:rsidR="00F10F2B" w:rsidRPr="00AE7E90">
        <w:rPr>
          <w:rFonts w:asciiTheme="minorHAnsi" w:hAnsiTheme="minorHAnsi" w:cstheme="minorHAnsi"/>
          <w:color w:val="000000"/>
          <w:sz w:val="22"/>
          <w:szCs w:val="22"/>
        </w:rPr>
        <w:t xml:space="preserve">of cortisone </w:t>
      </w:r>
      <w:r w:rsidR="001E5CAF">
        <w:rPr>
          <w:rFonts w:asciiTheme="minorHAnsi" w:hAnsiTheme="minorHAnsi" w:cstheme="minorHAnsi"/>
          <w:color w:val="000000"/>
          <w:sz w:val="22"/>
          <w:szCs w:val="22"/>
        </w:rPr>
        <w:t xml:space="preserve">or ketorolac </w:t>
      </w:r>
      <w:r w:rsidRPr="00AE7E90">
        <w:rPr>
          <w:rFonts w:asciiTheme="minorHAnsi" w:hAnsiTheme="minorHAnsi" w:cstheme="minorHAnsi"/>
          <w:color w:val="000000"/>
          <w:sz w:val="22"/>
          <w:szCs w:val="22"/>
        </w:rPr>
        <w:t xml:space="preserve">will have a different course than an </w:t>
      </w:r>
      <w:r w:rsidR="001E5CAF">
        <w:rPr>
          <w:rFonts w:asciiTheme="minorHAnsi" w:hAnsiTheme="minorHAnsi" w:cstheme="minorHAnsi"/>
          <w:color w:val="000000"/>
          <w:sz w:val="22"/>
          <w:szCs w:val="22"/>
        </w:rPr>
        <w:t>orthobiologic</w:t>
      </w:r>
      <w:r w:rsidR="00F10F2B" w:rsidRPr="00AE7E90">
        <w:rPr>
          <w:rFonts w:asciiTheme="minorHAnsi" w:hAnsiTheme="minorHAnsi" w:cstheme="minorHAnsi"/>
          <w:color w:val="000000"/>
          <w:sz w:val="22"/>
          <w:szCs w:val="22"/>
        </w:rPr>
        <w:t xml:space="preserve"> injection.</w:t>
      </w:r>
      <w:r w:rsidRPr="00AE7E90">
        <w:rPr>
          <w:rFonts w:asciiTheme="minorHAnsi" w:hAnsiTheme="minorHAnsi" w:cstheme="minorHAnsi"/>
          <w:color w:val="000000"/>
          <w:sz w:val="22"/>
          <w:szCs w:val="22"/>
        </w:rPr>
        <w:t xml:space="preserve"> </w:t>
      </w:r>
    </w:p>
    <w:p w14:paraId="17FBF811" w14:textId="77777777" w:rsidR="00B95F7F" w:rsidRPr="00AE7E90" w:rsidRDefault="00B95F7F" w:rsidP="00FE3673">
      <w:pPr>
        <w:rPr>
          <w:rFonts w:asciiTheme="minorHAnsi" w:hAnsiTheme="minorHAnsi" w:cstheme="minorHAnsi"/>
          <w:color w:val="000000"/>
          <w:sz w:val="22"/>
          <w:szCs w:val="22"/>
        </w:rPr>
      </w:pPr>
    </w:p>
    <w:p w14:paraId="386869B6" w14:textId="77777777" w:rsidR="008F0528" w:rsidRPr="00AE7E90" w:rsidRDefault="008F0528" w:rsidP="008F0528">
      <w:pPr>
        <w:rPr>
          <w:rFonts w:asciiTheme="minorHAnsi" w:hAnsiTheme="minorHAnsi" w:cstheme="minorHAnsi"/>
          <w:sz w:val="22"/>
          <w:szCs w:val="22"/>
        </w:rPr>
      </w:pPr>
    </w:p>
    <w:p w14:paraId="18AC342D" w14:textId="77777777" w:rsidR="008F0528" w:rsidRPr="00AE7E90" w:rsidRDefault="008F0528" w:rsidP="008F0528">
      <w:pPr>
        <w:rPr>
          <w:rFonts w:asciiTheme="minorHAnsi" w:hAnsiTheme="minorHAnsi" w:cstheme="minorHAnsi"/>
          <w:sz w:val="22"/>
          <w:szCs w:val="22"/>
        </w:rPr>
      </w:pPr>
      <w:r w:rsidRPr="00AE7E90">
        <w:rPr>
          <w:rFonts w:asciiTheme="minorHAnsi" w:hAnsiTheme="minorHAnsi" w:cstheme="minorHAnsi"/>
          <w:b/>
          <w:bCs/>
          <w:color w:val="000000"/>
          <w:sz w:val="22"/>
          <w:szCs w:val="22"/>
        </w:rPr>
        <w:t>The Healing Cascade</w:t>
      </w:r>
    </w:p>
    <w:p w14:paraId="215A59A6" w14:textId="77777777" w:rsidR="008F0528" w:rsidRPr="00AE7E90" w:rsidRDefault="008F0528" w:rsidP="008F0528">
      <w:pPr>
        <w:rPr>
          <w:rFonts w:asciiTheme="minorHAnsi" w:hAnsiTheme="minorHAnsi" w:cstheme="minorHAnsi"/>
          <w:i/>
          <w:iCs/>
          <w:sz w:val="22"/>
          <w:szCs w:val="22"/>
        </w:rPr>
      </w:pPr>
      <w:r w:rsidRPr="00AE7E90">
        <w:rPr>
          <w:rFonts w:asciiTheme="minorHAnsi" w:hAnsiTheme="minorHAnsi" w:cstheme="minorHAnsi"/>
          <w:i/>
          <w:iCs/>
          <w:color w:val="000000"/>
          <w:sz w:val="22"/>
          <w:szCs w:val="22"/>
        </w:rPr>
        <w:t>Phase I of Healing</w:t>
      </w:r>
      <w:r w:rsidR="008D744F" w:rsidRPr="00AE7E90">
        <w:rPr>
          <w:rFonts w:asciiTheme="minorHAnsi" w:hAnsiTheme="minorHAnsi" w:cstheme="minorHAnsi"/>
          <w:i/>
          <w:iCs/>
          <w:color w:val="000000"/>
          <w:sz w:val="22"/>
          <w:szCs w:val="22"/>
        </w:rPr>
        <w:t xml:space="preserve"> – The Inflammatory Phase</w:t>
      </w:r>
      <w:r w:rsidR="00855864" w:rsidRPr="00AE7E90">
        <w:rPr>
          <w:rFonts w:asciiTheme="minorHAnsi" w:hAnsiTheme="minorHAnsi" w:cstheme="minorHAnsi"/>
          <w:i/>
          <w:iCs/>
          <w:color w:val="000000"/>
          <w:sz w:val="22"/>
          <w:szCs w:val="22"/>
        </w:rPr>
        <w:t xml:space="preserve"> (0-</w:t>
      </w:r>
      <w:r w:rsidR="00EB3309" w:rsidRPr="00AE7E90">
        <w:rPr>
          <w:rFonts w:asciiTheme="minorHAnsi" w:hAnsiTheme="minorHAnsi" w:cstheme="minorHAnsi"/>
          <w:i/>
          <w:iCs/>
          <w:color w:val="000000"/>
          <w:sz w:val="22"/>
          <w:szCs w:val="22"/>
        </w:rPr>
        <w:t>5</w:t>
      </w:r>
      <w:r w:rsidR="00855864" w:rsidRPr="00AE7E90">
        <w:rPr>
          <w:rFonts w:asciiTheme="minorHAnsi" w:hAnsiTheme="minorHAnsi" w:cstheme="minorHAnsi"/>
          <w:i/>
          <w:iCs/>
          <w:color w:val="000000"/>
          <w:sz w:val="22"/>
          <w:szCs w:val="22"/>
        </w:rPr>
        <w:t xml:space="preserve"> days)</w:t>
      </w:r>
    </w:p>
    <w:p w14:paraId="591ABB10" w14:textId="222C7BEF" w:rsidR="00052142" w:rsidRPr="00AE7E90" w:rsidRDefault="008F0528" w:rsidP="008F0528">
      <w:pPr>
        <w:rPr>
          <w:rFonts w:asciiTheme="minorHAnsi" w:hAnsiTheme="minorHAnsi" w:cstheme="minorHAnsi"/>
          <w:bCs/>
          <w:color w:val="000000"/>
          <w:sz w:val="22"/>
          <w:szCs w:val="22"/>
        </w:rPr>
      </w:pPr>
      <w:r w:rsidRPr="00AE7E90">
        <w:rPr>
          <w:rFonts w:asciiTheme="minorHAnsi" w:hAnsiTheme="minorHAnsi" w:cstheme="minorHAnsi"/>
          <w:color w:val="000000"/>
          <w:sz w:val="22"/>
          <w:szCs w:val="22"/>
        </w:rPr>
        <w:t xml:space="preserve">The inflammatory phase is the </w:t>
      </w:r>
      <w:r w:rsidR="00915BC4" w:rsidRPr="00AE7E90">
        <w:rPr>
          <w:rFonts w:asciiTheme="minorHAnsi" w:hAnsiTheme="minorHAnsi" w:cstheme="minorHAnsi"/>
          <w:color w:val="000000"/>
          <w:sz w:val="22"/>
          <w:szCs w:val="22"/>
        </w:rPr>
        <w:t>initial</w:t>
      </w:r>
      <w:r w:rsidRPr="00AE7E90">
        <w:rPr>
          <w:rFonts w:asciiTheme="minorHAnsi" w:hAnsiTheme="minorHAnsi" w:cstheme="minorHAnsi"/>
          <w:color w:val="000000"/>
          <w:sz w:val="22"/>
          <w:szCs w:val="22"/>
        </w:rPr>
        <w:t xml:space="preserve"> response to tissue damage</w:t>
      </w:r>
      <w:r w:rsidR="00915BC4" w:rsidRPr="00AE7E90">
        <w:rPr>
          <w:rFonts w:asciiTheme="minorHAnsi" w:hAnsiTheme="minorHAnsi" w:cstheme="minorHAnsi"/>
          <w:color w:val="000000"/>
          <w:sz w:val="22"/>
          <w:szCs w:val="22"/>
        </w:rPr>
        <w:t xml:space="preserve"> and generally </w:t>
      </w:r>
      <w:r w:rsidR="00052142" w:rsidRPr="00AE7E90">
        <w:rPr>
          <w:rFonts w:asciiTheme="minorHAnsi" w:hAnsiTheme="minorHAnsi" w:cstheme="minorHAnsi"/>
          <w:color w:val="000000"/>
          <w:sz w:val="22"/>
          <w:szCs w:val="22"/>
        </w:rPr>
        <w:t xml:space="preserve">occurs in the first one to </w:t>
      </w:r>
      <w:r w:rsidR="009F42C1" w:rsidRPr="00AE7E90">
        <w:rPr>
          <w:rFonts w:asciiTheme="minorHAnsi" w:hAnsiTheme="minorHAnsi" w:cstheme="minorHAnsi"/>
          <w:color w:val="000000"/>
          <w:sz w:val="22"/>
          <w:szCs w:val="22"/>
        </w:rPr>
        <w:t xml:space="preserve">five </w:t>
      </w:r>
      <w:r w:rsidR="00052142" w:rsidRPr="00AE7E90">
        <w:rPr>
          <w:rFonts w:asciiTheme="minorHAnsi" w:hAnsiTheme="minorHAnsi" w:cstheme="minorHAnsi"/>
          <w:color w:val="000000"/>
          <w:sz w:val="22"/>
          <w:szCs w:val="22"/>
        </w:rPr>
        <w:t xml:space="preserve">days after </w:t>
      </w:r>
      <w:r w:rsidR="00C540A6" w:rsidRPr="00AE7E90">
        <w:rPr>
          <w:rFonts w:asciiTheme="minorHAnsi" w:hAnsiTheme="minorHAnsi" w:cstheme="minorHAnsi"/>
          <w:color w:val="000000"/>
          <w:sz w:val="22"/>
          <w:szCs w:val="22"/>
        </w:rPr>
        <w:t xml:space="preserve">an </w:t>
      </w:r>
      <w:r w:rsidR="00052142" w:rsidRPr="00AE7E90">
        <w:rPr>
          <w:rFonts w:asciiTheme="minorHAnsi" w:hAnsiTheme="minorHAnsi" w:cstheme="minorHAnsi"/>
          <w:color w:val="000000"/>
          <w:sz w:val="22"/>
          <w:szCs w:val="22"/>
        </w:rPr>
        <w:t>injury</w:t>
      </w:r>
      <w:r w:rsidR="00AB46D9" w:rsidRPr="00AE7E90">
        <w:rPr>
          <w:rFonts w:asciiTheme="minorHAnsi" w:hAnsiTheme="minorHAnsi" w:cstheme="minorHAnsi"/>
          <w:color w:val="000000"/>
          <w:sz w:val="22"/>
          <w:szCs w:val="22"/>
        </w:rPr>
        <w:t>.</w:t>
      </w:r>
      <w:r w:rsidR="00AB46D9" w:rsidRPr="00AE7E90">
        <w:rPr>
          <w:rFonts w:asciiTheme="minorHAnsi" w:hAnsiTheme="minorHAnsi" w:cstheme="minorHAnsi"/>
          <w:color w:val="000000"/>
          <w:sz w:val="22"/>
          <w:szCs w:val="22"/>
          <w:shd w:val="clear" w:color="auto" w:fill="FFFFFF"/>
        </w:rPr>
        <w:fldChar w:fldCharType="begin">
          <w:fldData xml:space="preserve">PEVuZE5vdGU+PENpdGU+PEF1dGhvcj5TaW5ubzwvQXV0aG9yPjxZZWFyPjIwMTM8L1llYXI+PFJl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=
</w:fldData>
        </w:fldChar>
      </w:r>
      <w:r w:rsidR="003E1484">
        <w:rPr>
          <w:rFonts w:asciiTheme="minorHAnsi" w:hAnsiTheme="minorHAnsi" w:cstheme="minorHAnsi"/>
          <w:color w:val="000000"/>
          <w:sz w:val="22"/>
          <w:szCs w:val="22"/>
          <w:shd w:val="clear" w:color="auto" w:fill="FFFFFF"/>
        </w:rPr>
        <w:instrText xml:space="preserve"> ADDIN EN.CITE </w:instrText>
      </w:r>
      <w:r w:rsidR="003E1484">
        <w:rPr>
          <w:rFonts w:asciiTheme="minorHAnsi" w:hAnsiTheme="minorHAnsi" w:cstheme="minorHAnsi"/>
          <w:color w:val="000000"/>
          <w:sz w:val="22"/>
          <w:szCs w:val="22"/>
          <w:shd w:val="clear" w:color="auto" w:fill="FFFFFF"/>
        </w:rPr>
        <w:fldChar w:fldCharType="begin">
          <w:fldData xml:space="preserve">PEVuZE5vdGU+PENpdGU+PEF1dGhvcj5TaW5ubzwvQXV0aG9yPjxZZWFyPjIwMTM8L1llYXI+PFJl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=
</w:fldData>
        </w:fldChar>
      </w:r>
      <w:r w:rsidR="003E1484">
        <w:rPr>
          <w:rFonts w:asciiTheme="minorHAnsi" w:hAnsiTheme="minorHAnsi" w:cstheme="minorHAnsi"/>
          <w:color w:val="000000"/>
          <w:sz w:val="22"/>
          <w:szCs w:val="22"/>
          <w:shd w:val="clear" w:color="auto" w:fill="FFFFFF"/>
        </w:rPr>
        <w:instrText xml:space="preserve"> ADDIN EN.CITE.DATA </w:instrText>
      </w:r>
      <w:r w:rsidR="003E1484">
        <w:rPr>
          <w:rFonts w:asciiTheme="minorHAnsi" w:hAnsiTheme="minorHAnsi" w:cstheme="minorHAnsi"/>
          <w:color w:val="000000"/>
          <w:sz w:val="22"/>
          <w:szCs w:val="22"/>
          <w:shd w:val="clear" w:color="auto" w:fill="FFFFFF"/>
        </w:rPr>
      </w:r>
      <w:r w:rsidR="003E1484">
        <w:rPr>
          <w:rFonts w:asciiTheme="minorHAnsi" w:hAnsiTheme="minorHAnsi" w:cstheme="minorHAnsi"/>
          <w:color w:val="000000"/>
          <w:sz w:val="22"/>
          <w:szCs w:val="22"/>
          <w:shd w:val="clear" w:color="auto" w:fill="FFFFFF"/>
        </w:rPr>
        <w:fldChar w:fldCharType="end"/>
      </w:r>
      <w:r w:rsidR="00AB46D9" w:rsidRPr="00AE7E90">
        <w:rPr>
          <w:rFonts w:asciiTheme="minorHAnsi" w:hAnsiTheme="minorHAnsi" w:cstheme="minorHAnsi"/>
          <w:color w:val="000000"/>
          <w:sz w:val="22"/>
          <w:szCs w:val="22"/>
          <w:shd w:val="clear" w:color="auto" w:fill="FFFFFF"/>
        </w:rPr>
      </w:r>
      <w:r w:rsidR="00AB46D9"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49-52</w:t>
      </w:r>
      <w:r w:rsidR="00AB46D9" w:rsidRPr="00AE7E90">
        <w:rPr>
          <w:rFonts w:asciiTheme="minorHAnsi" w:hAnsiTheme="minorHAnsi" w:cstheme="minorHAnsi"/>
          <w:color w:val="000000"/>
          <w:sz w:val="22"/>
          <w:szCs w:val="22"/>
          <w:shd w:val="clear" w:color="auto" w:fill="FFFFFF"/>
        </w:rPr>
        <w:fldChar w:fldCharType="end"/>
      </w:r>
      <w:r w:rsidR="00AB46D9"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This phase is </w:t>
      </w:r>
      <w:r w:rsidR="00052142" w:rsidRPr="00AE7E90">
        <w:rPr>
          <w:rFonts w:asciiTheme="minorHAnsi" w:hAnsiTheme="minorHAnsi" w:cstheme="minorHAnsi"/>
          <w:color w:val="000000"/>
          <w:sz w:val="22"/>
          <w:szCs w:val="22"/>
        </w:rPr>
        <w:t xml:space="preserve">initially </w:t>
      </w:r>
      <w:r w:rsidRPr="00AE7E90">
        <w:rPr>
          <w:rFonts w:asciiTheme="minorHAnsi" w:hAnsiTheme="minorHAnsi" w:cstheme="minorHAnsi"/>
          <w:color w:val="000000"/>
          <w:sz w:val="22"/>
          <w:szCs w:val="22"/>
        </w:rPr>
        <w:t>characterized by hemostasis</w:t>
      </w:r>
      <w:r w:rsidR="00014192" w:rsidRPr="00AE7E90">
        <w:rPr>
          <w:rFonts w:asciiTheme="minorHAnsi" w:hAnsiTheme="minorHAnsi" w:cstheme="minorHAnsi"/>
          <w:color w:val="000000"/>
          <w:sz w:val="22"/>
          <w:szCs w:val="22"/>
        </w:rPr>
        <w:t xml:space="preserve"> and </w:t>
      </w:r>
      <w:r w:rsidR="007F42D3" w:rsidRPr="00AE7E90">
        <w:rPr>
          <w:rFonts w:asciiTheme="minorHAnsi" w:hAnsiTheme="minorHAnsi" w:cstheme="minorHAnsi"/>
          <w:color w:val="000000"/>
          <w:sz w:val="22"/>
          <w:szCs w:val="22"/>
        </w:rPr>
        <w:t>“walling off”</w:t>
      </w:r>
      <w:r w:rsidR="00342227">
        <w:rPr>
          <w:rFonts w:asciiTheme="minorHAnsi" w:hAnsiTheme="minorHAnsi" w:cstheme="minorHAnsi"/>
          <w:color w:val="000000"/>
          <w:sz w:val="22"/>
          <w:szCs w:val="22"/>
        </w:rPr>
        <w:t xml:space="preserve"> of</w:t>
      </w:r>
      <w:r w:rsidR="007F42D3" w:rsidRPr="00AE7E90">
        <w:rPr>
          <w:rFonts w:asciiTheme="minorHAnsi" w:hAnsiTheme="minorHAnsi" w:cstheme="minorHAnsi"/>
          <w:color w:val="000000"/>
          <w:sz w:val="22"/>
          <w:szCs w:val="22"/>
        </w:rPr>
        <w:t xml:space="preserve"> the injured site, </w:t>
      </w:r>
      <w:r w:rsidR="00052142" w:rsidRPr="00AE7E90">
        <w:rPr>
          <w:rFonts w:asciiTheme="minorHAnsi" w:hAnsiTheme="minorHAnsi" w:cstheme="minorHAnsi"/>
          <w:color w:val="000000"/>
          <w:sz w:val="22"/>
          <w:szCs w:val="22"/>
        </w:rPr>
        <w:t xml:space="preserve">increased vascular permeability, and an influx of inflammatory cells. </w:t>
      </w:r>
      <w:r w:rsidR="004E5584" w:rsidRPr="00AE7E90">
        <w:rPr>
          <w:rFonts w:asciiTheme="minorHAnsi" w:hAnsiTheme="minorHAnsi" w:cstheme="minorHAnsi"/>
          <w:color w:val="000000"/>
          <w:sz w:val="22"/>
          <w:szCs w:val="22"/>
        </w:rPr>
        <w:t xml:space="preserve">Platelets are among the first cells to respond to an </w:t>
      </w:r>
      <w:r w:rsidR="00BF082D" w:rsidRPr="00AE7E90">
        <w:rPr>
          <w:rFonts w:asciiTheme="minorHAnsi" w:hAnsiTheme="minorHAnsi" w:cstheme="minorHAnsi"/>
          <w:color w:val="000000"/>
          <w:sz w:val="22"/>
          <w:szCs w:val="22"/>
        </w:rPr>
        <w:t>injury and</w:t>
      </w:r>
      <w:r w:rsidR="004E5584" w:rsidRPr="00AE7E90">
        <w:rPr>
          <w:rFonts w:asciiTheme="minorHAnsi" w:hAnsiTheme="minorHAnsi" w:cstheme="minorHAnsi"/>
          <w:color w:val="000000"/>
          <w:sz w:val="22"/>
          <w:szCs w:val="22"/>
        </w:rPr>
        <w:t xml:space="preserve"> form the hemostatic plug and secrete chemokines </w:t>
      </w:r>
      <w:r w:rsidR="007F42D3" w:rsidRPr="00AE7E90">
        <w:rPr>
          <w:rFonts w:asciiTheme="minorHAnsi" w:hAnsiTheme="minorHAnsi" w:cstheme="minorHAnsi"/>
          <w:color w:val="000000"/>
          <w:sz w:val="22"/>
          <w:szCs w:val="22"/>
        </w:rPr>
        <w:t>(</w:t>
      </w:r>
      <w:proofErr w:type="gramStart"/>
      <w:r w:rsidR="007F42D3" w:rsidRPr="00AE7E90">
        <w:rPr>
          <w:rFonts w:asciiTheme="minorHAnsi" w:hAnsiTheme="minorHAnsi" w:cstheme="minorHAnsi"/>
          <w:color w:val="000000"/>
          <w:sz w:val="22"/>
          <w:szCs w:val="22"/>
        </w:rPr>
        <w:t>e.g.</w:t>
      </w:r>
      <w:proofErr w:type="gramEnd"/>
      <w:r w:rsidR="007F42D3"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e</w:t>
      </w:r>
      <w:r w:rsidRPr="00AE7E90">
        <w:rPr>
          <w:rFonts w:asciiTheme="minorHAnsi" w:hAnsiTheme="minorHAnsi" w:cstheme="minorHAnsi"/>
          <w:color w:val="000000"/>
          <w:sz w:val="22"/>
          <w:szCs w:val="22"/>
          <w:shd w:val="clear" w:color="auto" w:fill="FFFFFF"/>
        </w:rPr>
        <w:t>pidermal growth factor (EGF), fibronectin, fibrinogen, histamine, platelet-derived growth factor (PDGF), serotonin, and von Willebrand factor</w:t>
      </w:r>
      <w:r w:rsidR="007F42D3" w:rsidRPr="00AE7E90">
        <w:rPr>
          <w:rFonts w:asciiTheme="minorHAnsi" w:hAnsiTheme="minorHAnsi" w:cstheme="minorHAnsi"/>
          <w:color w:val="000000"/>
          <w:sz w:val="22"/>
          <w:szCs w:val="22"/>
          <w:shd w:val="clear" w:color="auto" w:fill="FFFFFF"/>
        </w:rPr>
        <w:t>)</w:t>
      </w:r>
      <w:r w:rsidR="004E5584" w:rsidRPr="00AE7E90">
        <w:rPr>
          <w:rFonts w:asciiTheme="minorHAnsi" w:hAnsiTheme="minorHAnsi" w:cstheme="minorHAnsi"/>
          <w:color w:val="000000"/>
          <w:sz w:val="22"/>
          <w:szCs w:val="22"/>
          <w:shd w:val="clear" w:color="auto" w:fill="FFFFFF"/>
        </w:rPr>
        <w:t>. These factors</w:t>
      </w:r>
      <w:r w:rsidR="00052142" w:rsidRPr="00AE7E90">
        <w:rPr>
          <w:rFonts w:asciiTheme="minorHAnsi" w:hAnsiTheme="minorHAnsi" w:cstheme="minorHAnsi"/>
          <w:color w:val="000000"/>
          <w:sz w:val="22"/>
          <w:szCs w:val="22"/>
          <w:shd w:val="clear" w:color="auto" w:fill="FFFFFF"/>
        </w:rPr>
        <w:t xml:space="preserve"> recruit macrophages to the healing site</w:t>
      </w:r>
      <w:r w:rsidR="004E5584" w:rsidRPr="00AE7E90">
        <w:rPr>
          <w:rFonts w:asciiTheme="minorHAnsi" w:hAnsiTheme="minorHAnsi" w:cstheme="minorHAnsi"/>
          <w:color w:val="000000"/>
          <w:sz w:val="22"/>
          <w:szCs w:val="22"/>
          <w:shd w:val="clear" w:color="auto" w:fill="FFFFFF"/>
        </w:rPr>
        <w:t xml:space="preserve">, </w:t>
      </w:r>
      <w:r w:rsidR="00D65542" w:rsidRPr="00AE7E90">
        <w:rPr>
          <w:rFonts w:asciiTheme="minorHAnsi" w:hAnsiTheme="minorHAnsi" w:cstheme="minorHAnsi"/>
          <w:color w:val="000000"/>
          <w:sz w:val="22"/>
          <w:szCs w:val="22"/>
          <w:shd w:val="clear" w:color="auto" w:fill="FFFFFF"/>
        </w:rPr>
        <w:t>resulting in scavenging of debris and phagocytosis to debride the wound bed. Fibroblasts also migrate to the wound in this phase, initiating the formation of granulation tissue and the transition into the proliferative phase</w:t>
      </w:r>
      <w:r w:rsidR="00AB46D9" w:rsidRPr="00AE7E90">
        <w:rPr>
          <w:rFonts w:asciiTheme="minorHAnsi" w:hAnsiTheme="minorHAnsi" w:cstheme="minorHAnsi"/>
          <w:color w:val="000000"/>
          <w:sz w:val="22"/>
          <w:szCs w:val="22"/>
          <w:shd w:val="clear" w:color="auto" w:fill="FFFFFF"/>
        </w:rPr>
        <w:t>.</w:t>
      </w:r>
      <w:r w:rsidR="00AB46D9" w:rsidRPr="00AE7E90">
        <w:rPr>
          <w:rFonts w:asciiTheme="minorHAnsi" w:hAnsiTheme="minorHAnsi" w:cstheme="minorHAnsi"/>
          <w:color w:val="000000"/>
          <w:sz w:val="22"/>
          <w:szCs w:val="22"/>
          <w:shd w:val="clear" w:color="auto" w:fill="FFFFFF"/>
        </w:rPr>
        <w:fldChar w:fldCharType="begin"/>
      </w:r>
      <w:r w:rsidR="003E1484">
        <w:rPr>
          <w:rFonts w:asciiTheme="minorHAnsi" w:hAnsiTheme="minorHAnsi" w:cstheme="minorHAnsi"/>
          <w:color w:val="000000"/>
          <w:sz w:val="22"/>
          <w:szCs w:val="22"/>
          <w:shd w:val="clear" w:color="auto" w:fill="FFFFFF"/>
        </w:rPr>
        <w:instrText xml:space="preserve"> ADDIN EN.CITE &lt;EndNote&gt;&lt;Cite&gt;&lt;Author&gt;Sinno&lt;/Author&gt;&lt;Year&gt;2013&lt;/Year&gt;&lt;RecNum&gt;932&lt;/RecNum&gt;&lt;DisplayText&gt;&lt;style face="superscript"&gt;49&lt;/style&gt;&lt;/DisplayText&gt;&lt;record&gt;&lt;rec-number&gt;932&lt;/rec-number&gt;&lt;foreign-keys&gt;&lt;key app="EN" db-id="r2erss50g0s0v4etrwox2fdieafwrxxrs5ap" timestamp="1592878571" guid="e803efba-5627-4b60-a51b-6e885ce30c43"&gt;932&lt;/key&gt;&lt;/foreign-keys&gt;&lt;ref-type name="Journal Article"&gt;17&lt;/ref-type&gt;&lt;contributors&gt;&lt;authors&gt;&lt;author&gt;Sinno, H.&lt;/author&gt;&lt;author&gt;Prakash, S.&lt;/author&gt;&lt;/authors&gt;&lt;/contributors&gt;&lt;auth-address&gt;Division of Plastic and Reconstructive Surgery, Department of Surgery, McGill University, Montreal, QC, H3A 2B4, Canada.&lt;/auth-address&gt;&lt;titles&gt;&lt;title&gt;Complements and the wound healing cascade: an updated review&lt;/title&gt;&lt;secondary-title&gt;Plast Surg Int&lt;/secondary-title&gt;&lt;/titles&gt;&lt;periodical&gt;&lt;full-title&gt;Plast Surg Int&lt;/full-title&gt;&lt;/periodical&gt;&lt;pages&gt;146764&lt;/pages&gt;&lt;volume&gt;2013&lt;/volume&gt;&lt;edition&gt;2013/08/29&lt;/edition&gt;&lt;dates&gt;&lt;year&gt;2013&lt;/year&gt;&lt;/dates&gt;&lt;isbn&gt;2090-1461 (Print)&amp;#xD;2090-1461&lt;/isbn&gt;&lt;accession-num&gt;23984063&lt;/accession-num&gt;&lt;urls&gt;&lt;/urls&gt;&lt;custom2&gt;PMC3741993&lt;/custom2&gt;&lt;electronic-resource-num&gt;10.1155/2013/146764&lt;/electronic-resource-num&gt;&lt;remote-database-provider&gt;NLM&lt;/remote-database-provider&gt;&lt;language&gt;eng&lt;/language&gt;&lt;/record&gt;&lt;/Cite&gt;&lt;/EndNote&gt;</w:instrText>
      </w:r>
      <w:r w:rsidR="00AB46D9"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49</w:t>
      </w:r>
      <w:r w:rsidR="00AB46D9" w:rsidRPr="00AE7E90">
        <w:rPr>
          <w:rFonts w:asciiTheme="minorHAnsi" w:hAnsiTheme="minorHAnsi" w:cstheme="minorHAnsi"/>
          <w:color w:val="000000"/>
          <w:sz w:val="22"/>
          <w:szCs w:val="22"/>
          <w:shd w:val="clear" w:color="auto" w:fill="FFFFFF"/>
        </w:rPr>
        <w:fldChar w:fldCharType="end"/>
      </w:r>
      <w:r w:rsidRPr="00AE7E90">
        <w:rPr>
          <w:rFonts w:asciiTheme="minorHAnsi" w:hAnsiTheme="minorHAnsi" w:cstheme="minorHAnsi"/>
          <w:color w:val="000000"/>
          <w:sz w:val="22"/>
          <w:szCs w:val="22"/>
        </w:rPr>
        <w:t xml:space="preserve"> </w:t>
      </w:r>
      <w:r w:rsidR="00052142" w:rsidRPr="00AE7E90">
        <w:rPr>
          <w:rFonts w:asciiTheme="minorHAnsi" w:hAnsiTheme="minorHAnsi" w:cstheme="minorHAnsi"/>
          <w:color w:val="000000"/>
          <w:sz w:val="22"/>
          <w:szCs w:val="22"/>
        </w:rPr>
        <w:t xml:space="preserve"> </w:t>
      </w:r>
      <w:r w:rsidR="00052142" w:rsidRPr="00AE7E90">
        <w:rPr>
          <w:rFonts w:asciiTheme="minorHAnsi" w:hAnsiTheme="minorHAnsi" w:cstheme="minorHAnsi"/>
          <w:bCs/>
          <w:color w:val="000000"/>
          <w:sz w:val="22"/>
          <w:szCs w:val="22"/>
        </w:rPr>
        <w:t>The specific cellular events will differ depending on the anatomy and physiology of the given tissue.</w:t>
      </w:r>
      <w:r w:rsidR="00AB46D9" w:rsidRPr="00AE7E90">
        <w:rPr>
          <w:rFonts w:asciiTheme="minorHAnsi" w:hAnsiTheme="minorHAnsi" w:cstheme="minorHAnsi"/>
          <w:bCs/>
          <w:color w:val="000000"/>
          <w:sz w:val="22"/>
          <w:szCs w:val="22"/>
        </w:rPr>
        <w:fldChar w:fldCharType="begin"/>
      </w:r>
      <w:r w:rsidR="003E1484">
        <w:rPr>
          <w:rFonts w:asciiTheme="minorHAnsi" w:hAnsiTheme="minorHAnsi" w:cstheme="minorHAnsi"/>
          <w:bCs/>
          <w:color w:val="000000"/>
          <w:sz w:val="22"/>
          <w:szCs w:val="22"/>
        </w:rPr>
        <w:instrText xml:space="preserve"> ADDIN EN.CITE &lt;EndNote&gt;&lt;Cite&gt;&lt;Author&gt;Thomopoulos&lt;/Author&gt;&lt;Year&gt;2015&lt;/Year&gt;&lt;RecNum&gt;934&lt;/RecNum&gt;&lt;DisplayText&gt;&lt;style face="superscript"&gt;53&lt;/style&gt;&lt;/DisplayText&gt;&lt;record&gt;&lt;rec-number&gt;934&lt;/rec-number&gt;&lt;foreign-keys&gt;&lt;key app="EN" db-id="r2erss50g0s0v4etrwox2fdieafwrxxrs5ap" timestamp="1592878662" guid="9ba33953-380d-4b85-b896-27f579d80932"&gt;934&lt;/key&gt;&lt;/foreign-keys&gt;&lt;ref-type name="Journal Article"&gt;17&lt;/ref-type&gt;&lt;contributors&gt;&lt;authors&gt;&lt;author&gt;Thomopoulos, S.&lt;/author&gt;&lt;author&gt;Parks, W. C.&lt;/author&gt;&lt;author&gt;Rifkin, D. B.&lt;/author&gt;&lt;author&gt;Derwin, K. A.&lt;/author&gt;&lt;/authors&gt;&lt;/contributors&gt;&lt;auth-address&gt;Washington University, Department of Orthopedic Surgery, 660 South Euclid, Campus Box 8233, St. Louis, MO, 63110.&lt;/auth-address&gt;&lt;titles&gt;&lt;title&gt;Mechanisms of tendon injury and repair&lt;/title&gt;&lt;secondary-title&gt;J Orthop Res&lt;/secondary-title&gt;&lt;/titles&gt;&lt;periodical&gt;&lt;full-title&gt;J Orthop Res&lt;/full-title&gt;&lt;/periodical&gt;&lt;pages&gt;832-9&lt;/pages&gt;&lt;volume&gt;33&lt;/volume&gt;&lt;number&gt;6&lt;/number&gt;&lt;edition&gt;2015/02/03&lt;/edition&gt;&lt;keywords&gt;&lt;keyword&gt;Animals&lt;/keyword&gt;&lt;keyword&gt;Humans&lt;/keyword&gt;&lt;keyword&gt;Models, Animal&lt;/keyword&gt;&lt;keyword&gt;Tendon Injuries/epidemiology/*etiology/*therapy&lt;/keyword&gt;&lt;keyword&gt;*Wound Healing&lt;/keyword&gt;&lt;keyword&gt;animal models&lt;/keyword&gt;&lt;keyword&gt;healing&lt;/keyword&gt;&lt;keyword&gt;inflammation&lt;/keyword&gt;&lt;keyword&gt;tendinopathy&lt;/keyword&gt;&lt;/keywords&gt;&lt;dates&gt;&lt;year&gt;2015&lt;/year&gt;&lt;pub-dates&gt;&lt;date&gt;Jun&lt;/date&gt;&lt;/pub-dates&gt;&lt;/dates&gt;&lt;isbn&gt;0736-0266 (Print)&amp;#xD;0736-0266&lt;/isbn&gt;&lt;accession-num&gt;25641114&lt;/accession-num&gt;&lt;urls&gt;&lt;/urls&gt;&lt;custom2&gt;PMC4418182&lt;/custom2&gt;&lt;custom6&gt;NIHMS682227&lt;/custom6&gt;&lt;electronic-resource-num&gt;10.1002/jor.22806&lt;/electronic-resource-num&gt;&lt;remote-database-provider&gt;NLM&lt;/remote-database-provider&gt;&lt;language&gt;eng&lt;/language&gt;&lt;/record&gt;&lt;/Cite&gt;&lt;/EndNote&gt;</w:instrText>
      </w:r>
      <w:r w:rsidR="00AB46D9" w:rsidRPr="00AE7E90">
        <w:rPr>
          <w:rFonts w:asciiTheme="minorHAnsi" w:hAnsiTheme="minorHAnsi" w:cstheme="minorHAnsi"/>
          <w:bCs/>
          <w:color w:val="000000"/>
          <w:sz w:val="22"/>
          <w:szCs w:val="22"/>
        </w:rPr>
        <w:fldChar w:fldCharType="separate"/>
      </w:r>
      <w:r w:rsidR="003E1484" w:rsidRPr="003E1484">
        <w:rPr>
          <w:rFonts w:asciiTheme="minorHAnsi" w:hAnsiTheme="minorHAnsi" w:cstheme="minorHAnsi"/>
          <w:bCs/>
          <w:noProof/>
          <w:color w:val="000000"/>
          <w:sz w:val="22"/>
          <w:szCs w:val="22"/>
          <w:vertAlign w:val="superscript"/>
        </w:rPr>
        <w:t>53</w:t>
      </w:r>
      <w:r w:rsidR="00AB46D9" w:rsidRPr="00AE7E90">
        <w:rPr>
          <w:rFonts w:asciiTheme="minorHAnsi" w:hAnsiTheme="minorHAnsi" w:cstheme="minorHAnsi"/>
          <w:bCs/>
          <w:color w:val="000000"/>
          <w:sz w:val="22"/>
          <w:szCs w:val="22"/>
        </w:rPr>
        <w:fldChar w:fldCharType="end"/>
      </w:r>
      <w:r w:rsidR="00A84CE3" w:rsidRPr="00AE7E90">
        <w:rPr>
          <w:rFonts w:asciiTheme="minorHAnsi" w:hAnsiTheme="minorHAnsi" w:cstheme="minorHAnsi"/>
          <w:bCs/>
          <w:color w:val="000000"/>
          <w:sz w:val="22"/>
          <w:szCs w:val="22"/>
        </w:rPr>
        <w:t xml:space="preserve"> During this phase, patients may experience varying degrees of pain, swelling, redness, and limited range of motion. </w:t>
      </w:r>
    </w:p>
    <w:p w14:paraId="71872CC7" w14:textId="77777777" w:rsidR="008F0528" w:rsidRPr="00AE7E90" w:rsidRDefault="008F0528" w:rsidP="008F0528">
      <w:pPr>
        <w:rPr>
          <w:rFonts w:asciiTheme="minorHAnsi" w:hAnsiTheme="minorHAnsi" w:cstheme="minorHAnsi"/>
          <w:i/>
          <w:iCs/>
          <w:sz w:val="22"/>
          <w:szCs w:val="22"/>
        </w:rPr>
      </w:pPr>
    </w:p>
    <w:p w14:paraId="69CDB192" w14:textId="77777777" w:rsidR="008F0528" w:rsidRPr="00AE7E90" w:rsidRDefault="008F0528" w:rsidP="008F0528">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Phase II of Healing</w:t>
      </w:r>
      <w:r w:rsidR="008D744F" w:rsidRPr="00AE7E90">
        <w:rPr>
          <w:rFonts w:asciiTheme="minorHAnsi" w:hAnsiTheme="minorHAnsi" w:cstheme="minorHAnsi"/>
          <w:i/>
          <w:iCs/>
          <w:color w:val="000000"/>
          <w:sz w:val="22"/>
          <w:szCs w:val="22"/>
        </w:rPr>
        <w:t xml:space="preserve"> – The Repair Phase</w:t>
      </w:r>
      <w:r w:rsidR="00855864" w:rsidRPr="00AE7E90">
        <w:rPr>
          <w:rFonts w:asciiTheme="minorHAnsi" w:hAnsiTheme="minorHAnsi" w:cstheme="minorHAnsi"/>
          <w:i/>
          <w:iCs/>
          <w:color w:val="000000"/>
          <w:sz w:val="22"/>
          <w:szCs w:val="22"/>
        </w:rPr>
        <w:t xml:space="preserve"> (</w:t>
      </w:r>
      <w:r w:rsidR="00EB3309" w:rsidRPr="00AE7E90">
        <w:rPr>
          <w:rFonts w:asciiTheme="minorHAnsi" w:hAnsiTheme="minorHAnsi" w:cstheme="minorHAnsi"/>
          <w:i/>
          <w:iCs/>
          <w:color w:val="000000"/>
          <w:sz w:val="22"/>
          <w:szCs w:val="22"/>
        </w:rPr>
        <w:t>5</w:t>
      </w:r>
      <w:r w:rsidR="00855864" w:rsidRPr="00AE7E90">
        <w:rPr>
          <w:rFonts w:asciiTheme="minorHAnsi" w:hAnsiTheme="minorHAnsi" w:cstheme="minorHAnsi"/>
          <w:i/>
          <w:iCs/>
          <w:color w:val="000000"/>
          <w:sz w:val="22"/>
          <w:szCs w:val="22"/>
        </w:rPr>
        <w:t xml:space="preserve"> days – </w:t>
      </w:r>
      <w:r w:rsidR="00EB3309" w:rsidRPr="00AE7E90">
        <w:rPr>
          <w:rFonts w:asciiTheme="minorHAnsi" w:hAnsiTheme="minorHAnsi" w:cstheme="minorHAnsi"/>
          <w:i/>
          <w:iCs/>
          <w:color w:val="000000"/>
          <w:sz w:val="22"/>
          <w:szCs w:val="22"/>
        </w:rPr>
        <w:t>21 days</w:t>
      </w:r>
      <w:r w:rsidR="00855864" w:rsidRPr="00AE7E90">
        <w:rPr>
          <w:rFonts w:asciiTheme="minorHAnsi" w:hAnsiTheme="minorHAnsi" w:cstheme="minorHAnsi"/>
          <w:i/>
          <w:iCs/>
          <w:color w:val="000000"/>
          <w:sz w:val="22"/>
          <w:szCs w:val="22"/>
        </w:rPr>
        <w:t>)</w:t>
      </w:r>
    </w:p>
    <w:p w14:paraId="132221CE" w14:textId="060886EA" w:rsidR="00624800" w:rsidRPr="00AE7E90" w:rsidRDefault="008F0528"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lastRenderedPageBreak/>
        <w:t>Th</w:t>
      </w:r>
      <w:r w:rsidR="00223320" w:rsidRPr="00AE7E90">
        <w:rPr>
          <w:rFonts w:asciiTheme="minorHAnsi" w:hAnsiTheme="minorHAnsi" w:cstheme="minorHAnsi"/>
          <w:color w:val="000000"/>
          <w:sz w:val="22"/>
          <w:szCs w:val="22"/>
        </w:rPr>
        <w:t>e proliferative</w:t>
      </w:r>
      <w:r w:rsidR="0038338B" w:rsidRPr="00AE7E90">
        <w:rPr>
          <w:rFonts w:asciiTheme="minorHAnsi" w:hAnsiTheme="minorHAnsi" w:cstheme="minorHAnsi"/>
          <w:color w:val="000000"/>
          <w:sz w:val="22"/>
          <w:szCs w:val="22"/>
        </w:rPr>
        <w:t xml:space="preserve"> </w:t>
      </w:r>
      <w:r w:rsidR="004E5584" w:rsidRPr="00AE7E90">
        <w:rPr>
          <w:rFonts w:asciiTheme="minorHAnsi" w:hAnsiTheme="minorHAnsi" w:cstheme="minorHAnsi"/>
          <w:color w:val="000000"/>
          <w:sz w:val="22"/>
          <w:szCs w:val="22"/>
        </w:rPr>
        <w:t xml:space="preserve">(granulation) </w:t>
      </w:r>
      <w:r w:rsidRPr="00AE7E90">
        <w:rPr>
          <w:rFonts w:asciiTheme="minorHAnsi" w:hAnsiTheme="minorHAnsi" w:cstheme="minorHAnsi"/>
          <w:color w:val="000000"/>
          <w:sz w:val="22"/>
          <w:szCs w:val="22"/>
        </w:rPr>
        <w:t>phase is characterized by “rebuilding” the local tissue</w:t>
      </w:r>
      <w:r w:rsidR="00EA6B16" w:rsidRPr="00AE7E90">
        <w:rPr>
          <w:rFonts w:asciiTheme="minorHAnsi" w:hAnsiTheme="minorHAnsi" w:cstheme="minorHAnsi"/>
          <w:color w:val="000000"/>
          <w:sz w:val="22"/>
          <w:szCs w:val="22"/>
        </w:rPr>
        <w:t>, and generally lasts a</w:t>
      </w:r>
      <w:r w:rsidR="00F20A5D" w:rsidRPr="00AE7E90">
        <w:rPr>
          <w:rFonts w:asciiTheme="minorHAnsi" w:hAnsiTheme="minorHAnsi" w:cstheme="minorHAnsi"/>
          <w:color w:val="000000"/>
          <w:sz w:val="22"/>
          <w:szCs w:val="22"/>
        </w:rPr>
        <w:t xml:space="preserve"> </w:t>
      </w:r>
      <w:r w:rsidR="00B24C97" w:rsidRPr="00AE7E90">
        <w:rPr>
          <w:rFonts w:asciiTheme="minorHAnsi" w:hAnsiTheme="minorHAnsi" w:cstheme="minorHAnsi"/>
          <w:color w:val="000000"/>
          <w:sz w:val="22"/>
          <w:szCs w:val="22"/>
        </w:rPr>
        <w:t>few</w:t>
      </w:r>
      <w:r w:rsidR="00EA6B16" w:rsidRPr="00AE7E90">
        <w:rPr>
          <w:rFonts w:asciiTheme="minorHAnsi" w:hAnsiTheme="minorHAnsi" w:cstheme="minorHAnsi"/>
          <w:color w:val="000000"/>
          <w:sz w:val="22"/>
          <w:szCs w:val="22"/>
        </w:rPr>
        <w:t xml:space="preserve"> weeks after </w:t>
      </w:r>
      <w:r w:rsidR="00F57310" w:rsidRPr="00AE7E90">
        <w:rPr>
          <w:rFonts w:asciiTheme="minorHAnsi" w:hAnsiTheme="minorHAnsi" w:cstheme="minorHAnsi"/>
          <w:color w:val="000000"/>
          <w:sz w:val="22"/>
          <w:szCs w:val="22"/>
        </w:rPr>
        <w:t>an</w:t>
      </w:r>
      <w:r w:rsidR="00EA6B16" w:rsidRPr="00AE7E90">
        <w:rPr>
          <w:rFonts w:asciiTheme="minorHAnsi" w:hAnsiTheme="minorHAnsi" w:cstheme="minorHAnsi"/>
          <w:color w:val="000000"/>
          <w:sz w:val="22"/>
          <w:szCs w:val="22"/>
        </w:rPr>
        <w:t xml:space="preserve"> injury</w:t>
      </w:r>
      <w:r w:rsidR="00AB46D9" w:rsidRPr="00AE7E90">
        <w:rPr>
          <w:rFonts w:asciiTheme="minorHAnsi" w:hAnsiTheme="minorHAnsi" w:cstheme="minorHAnsi"/>
          <w:color w:val="000000"/>
          <w:sz w:val="22"/>
          <w:szCs w:val="22"/>
        </w:rPr>
        <w:t>.</w:t>
      </w:r>
      <w:r w:rsidR="00AB46D9" w:rsidRPr="00AE7E90">
        <w:rPr>
          <w:rFonts w:asciiTheme="minorHAnsi" w:hAnsiTheme="minorHAnsi" w:cstheme="minorHAnsi"/>
          <w:color w:val="000000"/>
          <w:sz w:val="22"/>
          <w:szCs w:val="22"/>
        </w:rPr>
        <w:fldChar w:fldCharType="begin">
          <w:fldData xml:space="preserve">PEVuZE5vdGU+PENpdGU+PEF1dGhvcj5Wb2xldGk8L0F1dGhvcj48WWVhcj4yMDEyPC9ZZWFyPjxS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PEVuZE5vdGU+PENpdGU+PEF1dGhvcj5Wb2xldGk8L0F1dGhvcj48WWVhcj4yMDEyPC9ZZWFyPjxS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AB46D9" w:rsidRPr="00AE7E90">
        <w:rPr>
          <w:rFonts w:asciiTheme="minorHAnsi" w:hAnsiTheme="minorHAnsi" w:cstheme="minorHAnsi"/>
          <w:color w:val="000000"/>
          <w:sz w:val="22"/>
          <w:szCs w:val="22"/>
        </w:rPr>
      </w:r>
      <w:r w:rsidR="00AB46D9"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50-52</w:t>
      </w:r>
      <w:r w:rsidR="00AB46D9"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4757BC" w:rsidRPr="00AE7E90">
        <w:rPr>
          <w:rFonts w:asciiTheme="minorHAnsi" w:hAnsiTheme="minorHAnsi" w:cstheme="minorHAnsi"/>
          <w:color w:val="000000"/>
          <w:sz w:val="22"/>
          <w:szCs w:val="22"/>
        </w:rPr>
        <w:t>Granulation tissue</w:t>
      </w:r>
      <w:r w:rsidR="005A4794" w:rsidRPr="00AE7E90">
        <w:rPr>
          <w:rFonts w:asciiTheme="minorHAnsi" w:hAnsiTheme="minorHAnsi" w:cstheme="minorHAnsi"/>
          <w:color w:val="000000"/>
          <w:sz w:val="22"/>
          <w:szCs w:val="22"/>
        </w:rPr>
        <w:t xml:space="preserve"> formation</w:t>
      </w:r>
      <w:r w:rsidR="004757BC" w:rsidRPr="00AE7E90">
        <w:rPr>
          <w:rFonts w:asciiTheme="minorHAnsi" w:hAnsiTheme="minorHAnsi" w:cstheme="minorHAnsi"/>
          <w:color w:val="000000"/>
          <w:sz w:val="22"/>
          <w:szCs w:val="22"/>
        </w:rPr>
        <w:t xml:space="preserve">, collagen deposition </w:t>
      </w:r>
      <w:r w:rsidR="005A4794" w:rsidRPr="00AE7E90">
        <w:rPr>
          <w:rFonts w:asciiTheme="minorHAnsi" w:hAnsiTheme="minorHAnsi" w:cstheme="minorHAnsi"/>
          <w:color w:val="000000"/>
          <w:sz w:val="22"/>
          <w:szCs w:val="22"/>
        </w:rPr>
        <w:t xml:space="preserve">and angiogenesis </w:t>
      </w:r>
      <w:r w:rsidRPr="00AE7E90">
        <w:rPr>
          <w:rFonts w:asciiTheme="minorHAnsi" w:hAnsiTheme="minorHAnsi" w:cstheme="minorHAnsi"/>
          <w:color w:val="000000"/>
          <w:sz w:val="22"/>
          <w:szCs w:val="22"/>
        </w:rPr>
        <w:t>creat</w:t>
      </w:r>
      <w:r w:rsidR="008D373A" w:rsidRPr="00AE7E90">
        <w:rPr>
          <w:rFonts w:asciiTheme="minorHAnsi" w:hAnsiTheme="minorHAnsi" w:cstheme="minorHAnsi"/>
          <w:color w:val="000000"/>
          <w:sz w:val="22"/>
          <w:szCs w:val="22"/>
        </w:rPr>
        <w:t>e</w:t>
      </w:r>
      <w:r w:rsidRPr="00AE7E90">
        <w:rPr>
          <w:rFonts w:asciiTheme="minorHAnsi" w:hAnsiTheme="minorHAnsi" w:cstheme="minorHAnsi"/>
          <w:color w:val="000000"/>
          <w:sz w:val="22"/>
          <w:szCs w:val="22"/>
        </w:rPr>
        <w:t xml:space="preserve"> a</w:t>
      </w:r>
      <w:r w:rsidR="004E384E" w:rsidRPr="00AE7E90">
        <w:rPr>
          <w:rFonts w:asciiTheme="minorHAnsi" w:hAnsiTheme="minorHAnsi" w:cstheme="minorHAnsi"/>
          <w:color w:val="000000"/>
          <w:sz w:val="22"/>
          <w:szCs w:val="22"/>
        </w:rPr>
        <w:t xml:space="preserve">n </w:t>
      </w:r>
      <w:r w:rsidRPr="00AE7E90">
        <w:rPr>
          <w:rFonts w:asciiTheme="minorHAnsi" w:hAnsiTheme="minorHAnsi" w:cstheme="minorHAnsi"/>
          <w:color w:val="000000"/>
          <w:sz w:val="22"/>
          <w:szCs w:val="22"/>
        </w:rPr>
        <w:t xml:space="preserve">extracellular matrix and network of blood vessels to supply the area. </w:t>
      </w:r>
      <w:r w:rsidR="00004B5A" w:rsidRPr="00AE7E90">
        <w:rPr>
          <w:rFonts w:asciiTheme="minorHAnsi" w:hAnsiTheme="minorHAnsi" w:cstheme="minorHAnsi"/>
          <w:color w:val="000000"/>
          <w:sz w:val="22"/>
          <w:szCs w:val="22"/>
        </w:rPr>
        <w:t>N</w:t>
      </w:r>
      <w:r w:rsidRPr="00AE7E90">
        <w:rPr>
          <w:rFonts w:asciiTheme="minorHAnsi" w:hAnsiTheme="minorHAnsi" w:cstheme="minorHAnsi"/>
          <w:color w:val="000000"/>
          <w:sz w:val="22"/>
          <w:szCs w:val="22"/>
        </w:rPr>
        <w:t>eovascularization</w:t>
      </w:r>
      <w:r w:rsidR="00E46E16"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helps supply the </w:t>
      </w:r>
      <w:r w:rsidR="00004B5A" w:rsidRPr="00AE7E90">
        <w:rPr>
          <w:rFonts w:asciiTheme="minorHAnsi" w:hAnsiTheme="minorHAnsi" w:cstheme="minorHAnsi"/>
          <w:color w:val="000000"/>
          <w:sz w:val="22"/>
          <w:szCs w:val="22"/>
        </w:rPr>
        <w:t>wound bed</w:t>
      </w:r>
      <w:r w:rsidRPr="00AE7E90">
        <w:rPr>
          <w:rFonts w:asciiTheme="minorHAnsi" w:hAnsiTheme="minorHAnsi" w:cstheme="minorHAnsi"/>
          <w:color w:val="000000"/>
          <w:sz w:val="22"/>
          <w:szCs w:val="22"/>
        </w:rPr>
        <w:t xml:space="preserve"> with nutrients</w:t>
      </w:r>
      <w:r w:rsidR="00F57310" w:rsidRPr="00AE7E90">
        <w:rPr>
          <w:rFonts w:asciiTheme="minorHAnsi" w:hAnsiTheme="minorHAnsi" w:cstheme="minorHAnsi"/>
          <w:color w:val="000000"/>
          <w:sz w:val="22"/>
          <w:szCs w:val="22"/>
        </w:rPr>
        <w:t>.</w:t>
      </w:r>
      <w:r w:rsidR="00AB46D9"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&lt;EndNote&gt;&lt;Cite&gt;&lt;Author&gt;Sinno&lt;/Author&gt;&lt;Year&gt;2013&lt;/Year&gt;&lt;RecNum&gt;932&lt;/RecNum&gt;&lt;DisplayText&gt;&lt;style face="superscript"&gt;49&lt;/style&gt;&lt;/DisplayText&gt;&lt;record&gt;&lt;rec-number&gt;932&lt;/rec-number&gt;&lt;foreign-keys&gt;&lt;key app="EN" db-id="r2erss50g0s0v4etrwox2fdieafwrxxrs5ap" timestamp="1592878571" guid="e803efba-5627-4b60-a51b-6e885ce30c43"&gt;932&lt;/key&gt;&lt;/foreign-keys&gt;&lt;ref-type name="Journal Article"&gt;17&lt;/ref-type&gt;&lt;contributors&gt;&lt;authors&gt;&lt;author&gt;Sinno, H.&lt;/author&gt;&lt;author&gt;Prakash, S.&lt;/author&gt;&lt;/authors&gt;&lt;/contributors&gt;&lt;auth-address&gt;Division of Plastic and Reconstructive Surgery, Department of Surgery, McGill University, Montreal, QC, H3A 2B4, Canada.&lt;/auth-address&gt;&lt;titles&gt;&lt;title&gt;Complements and the wound healing cascade: an updated review&lt;/title&gt;&lt;secondary-title&gt;Plast Surg Int&lt;/secondary-title&gt;&lt;/titles&gt;&lt;periodical&gt;&lt;full-title&gt;Plast Surg Int&lt;/full-title&gt;&lt;/periodical&gt;&lt;pages&gt;146764&lt;/pages&gt;&lt;volume&gt;2013&lt;/volume&gt;&lt;edition&gt;2013/08/29&lt;/edition&gt;&lt;dates&gt;&lt;year&gt;2013&lt;/year&gt;&lt;/dates&gt;&lt;isbn&gt;2090-1461 (Print)&amp;#xD;2090-1461&lt;/isbn&gt;&lt;accession-num&gt;23984063&lt;/accession-num&gt;&lt;urls&gt;&lt;/urls&gt;&lt;custom2&gt;PMC3741993&lt;/custom2&gt;&lt;electronic-resource-num&gt;10.1155/2013/146764&lt;/electronic-resource-num&gt;&lt;remote-database-provider&gt;NLM&lt;/remote-database-provider&gt;&lt;language&gt;eng&lt;/language&gt;&lt;/record&gt;&lt;/Cite&gt;&lt;/EndNote&gt;</w:instrText>
      </w:r>
      <w:r w:rsidR="00AB46D9"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49</w:t>
      </w:r>
      <w:r w:rsidR="00AB46D9" w:rsidRPr="00AE7E90">
        <w:rPr>
          <w:rFonts w:asciiTheme="minorHAnsi" w:hAnsiTheme="minorHAnsi" w:cstheme="minorHAnsi"/>
          <w:color w:val="000000"/>
          <w:sz w:val="22"/>
          <w:szCs w:val="22"/>
        </w:rPr>
        <w:fldChar w:fldCharType="end"/>
      </w:r>
      <w:r w:rsidR="00AB46D9" w:rsidRPr="00AE7E90">
        <w:rPr>
          <w:rFonts w:asciiTheme="minorHAnsi" w:hAnsiTheme="minorHAnsi" w:cstheme="minorHAnsi"/>
          <w:color w:val="000000"/>
          <w:sz w:val="22"/>
          <w:szCs w:val="22"/>
        </w:rPr>
        <w:t xml:space="preserve"> </w:t>
      </w:r>
      <w:r w:rsidR="005A1CCE" w:rsidRPr="00AE7E90">
        <w:rPr>
          <w:rFonts w:asciiTheme="minorHAnsi" w:hAnsiTheme="minorHAnsi" w:cstheme="minorHAnsi"/>
          <w:color w:val="000000"/>
          <w:sz w:val="22"/>
          <w:szCs w:val="22"/>
        </w:rPr>
        <w:t>Macrophages continue to supply growth factors and fibroblast</w:t>
      </w:r>
      <w:r w:rsidR="00F57310" w:rsidRPr="00AE7E90">
        <w:rPr>
          <w:rFonts w:asciiTheme="minorHAnsi" w:hAnsiTheme="minorHAnsi" w:cstheme="minorHAnsi"/>
          <w:color w:val="000000"/>
          <w:sz w:val="22"/>
          <w:szCs w:val="22"/>
        </w:rPr>
        <w:t>s</w:t>
      </w:r>
      <w:r w:rsidR="005A1CCE" w:rsidRPr="00AE7E90">
        <w:rPr>
          <w:rFonts w:asciiTheme="minorHAnsi" w:hAnsiTheme="minorHAnsi" w:cstheme="minorHAnsi"/>
          <w:color w:val="000000"/>
          <w:sz w:val="22"/>
          <w:szCs w:val="22"/>
        </w:rPr>
        <w:t xml:space="preserve"> differentiate and produce collagen, depositing and remodeling the extracellular</w:t>
      </w:r>
      <w:r w:rsidRPr="00AE7E90">
        <w:rPr>
          <w:rFonts w:asciiTheme="minorHAnsi" w:hAnsiTheme="minorHAnsi" w:cstheme="minorHAnsi"/>
          <w:color w:val="000000"/>
          <w:sz w:val="22"/>
          <w:szCs w:val="22"/>
        </w:rPr>
        <w:t xml:space="preserve"> </w:t>
      </w:r>
      <w:r w:rsidR="005A1CCE" w:rsidRPr="00AE7E90">
        <w:rPr>
          <w:rFonts w:asciiTheme="minorHAnsi" w:hAnsiTheme="minorHAnsi" w:cstheme="minorHAnsi"/>
          <w:color w:val="000000"/>
          <w:sz w:val="22"/>
          <w:szCs w:val="22"/>
        </w:rPr>
        <w:t>matrix</w:t>
      </w:r>
      <w:r w:rsidR="00AB46D9" w:rsidRPr="00AE7E90">
        <w:rPr>
          <w:rFonts w:asciiTheme="minorHAnsi" w:hAnsiTheme="minorHAnsi" w:cstheme="minorHAnsi"/>
          <w:color w:val="000000"/>
          <w:sz w:val="22"/>
          <w:szCs w:val="22"/>
        </w:rPr>
        <w:t>.</w:t>
      </w:r>
      <w:r w:rsidR="00AB46D9"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&lt;EndNote&gt;&lt;Cite&gt;&lt;Author&gt;Sinno&lt;/Author&gt;&lt;Year&gt;2013&lt;/Year&gt;&lt;RecNum&gt;932&lt;/RecNum&gt;&lt;DisplayText&gt;&lt;style face="superscript"&gt;49&lt;/style&gt;&lt;/DisplayText&gt;&lt;record&gt;&lt;rec-number&gt;932&lt;/rec-number&gt;&lt;foreign-keys&gt;&lt;key app="EN" db-id="r2erss50g0s0v4etrwox2fdieafwrxxrs5ap" timestamp="1592878571" guid="e803efba-5627-4b60-a51b-6e885ce30c43"&gt;932&lt;/key&gt;&lt;/foreign-keys&gt;&lt;ref-type name="Journal Article"&gt;17&lt;/ref-type&gt;&lt;contributors&gt;&lt;authors&gt;&lt;author&gt;Sinno, H.&lt;/author&gt;&lt;author&gt;Prakash, S.&lt;/author&gt;&lt;/authors&gt;&lt;/contributors&gt;&lt;auth-address&gt;Division of Plastic and Reconstructive Surgery, Department of Surgery, McGill University, Montreal, QC, H3A 2B4, Canada.&lt;/auth-address&gt;&lt;titles&gt;&lt;title&gt;Complements and the wound healing cascade: an updated review&lt;/title&gt;&lt;secondary-title&gt;Plast Surg Int&lt;/secondary-title&gt;&lt;/titles&gt;&lt;periodical&gt;&lt;full-title&gt;Plast Surg Int&lt;/full-title&gt;&lt;/periodical&gt;&lt;pages&gt;146764&lt;/pages&gt;&lt;volume&gt;2013&lt;/volume&gt;&lt;edition&gt;2013/08/29&lt;/edition&gt;&lt;dates&gt;&lt;year&gt;2013&lt;/year&gt;&lt;/dates&gt;&lt;isbn&gt;2090-1461 (Print)&amp;#xD;2090-1461&lt;/isbn&gt;&lt;accession-num&gt;23984063&lt;/accession-num&gt;&lt;urls&gt;&lt;/urls&gt;&lt;custom2&gt;PMC3741993&lt;/custom2&gt;&lt;electronic-resource-num&gt;10.1155/2013/146764&lt;/electronic-resource-num&gt;&lt;remote-database-provider&gt;NLM&lt;/remote-database-provider&gt;&lt;language&gt;eng&lt;/language&gt;&lt;/record&gt;&lt;/Cite&gt;&lt;/EndNote&gt;</w:instrText>
      </w:r>
      <w:r w:rsidR="00AB46D9"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49</w:t>
      </w:r>
      <w:r w:rsidR="00AB46D9"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p>
    <w:p w14:paraId="1F77A7AA" w14:textId="77777777" w:rsidR="009F42C1" w:rsidRPr="00AE7E90" w:rsidRDefault="009F42C1" w:rsidP="008F0528">
      <w:pPr>
        <w:rPr>
          <w:rFonts w:asciiTheme="minorHAnsi" w:hAnsiTheme="minorHAnsi" w:cstheme="minorHAnsi"/>
          <w:color w:val="000000"/>
          <w:sz w:val="22"/>
          <w:szCs w:val="22"/>
        </w:rPr>
      </w:pPr>
    </w:p>
    <w:p w14:paraId="4B343297" w14:textId="0AB2D2FA" w:rsidR="0005051E" w:rsidRDefault="00F3797D"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Initially, m</w:t>
      </w:r>
      <w:r w:rsidR="009F42C1" w:rsidRPr="00AE7E90">
        <w:rPr>
          <w:rFonts w:asciiTheme="minorHAnsi" w:hAnsiTheme="minorHAnsi" w:cstheme="minorHAnsi"/>
          <w:color w:val="000000"/>
          <w:sz w:val="22"/>
          <w:szCs w:val="22"/>
        </w:rPr>
        <w:t xml:space="preserve">igrating fibroblasts will begin to synthesize collagen around day 5, but by the </w:t>
      </w:r>
      <w:r w:rsidR="009032A5">
        <w:rPr>
          <w:rFonts w:asciiTheme="minorHAnsi" w:hAnsiTheme="minorHAnsi" w:cstheme="minorHAnsi"/>
          <w:color w:val="000000"/>
          <w:sz w:val="22"/>
          <w:szCs w:val="22"/>
        </w:rPr>
        <w:t>fourth</w:t>
      </w:r>
      <w:r w:rsidR="009032A5" w:rsidRPr="00AE7E90">
        <w:rPr>
          <w:rFonts w:asciiTheme="minorHAnsi" w:hAnsiTheme="minorHAnsi" w:cstheme="minorHAnsi"/>
          <w:color w:val="000000"/>
          <w:sz w:val="22"/>
          <w:szCs w:val="22"/>
        </w:rPr>
        <w:t xml:space="preserve"> </w:t>
      </w:r>
      <w:r w:rsidR="009F42C1" w:rsidRPr="00AE7E90">
        <w:rPr>
          <w:rFonts w:asciiTheme="minorHAnsi" w:hAnsiTheme="minorHAnsi" w:cstheme="minorHAnsi"/>
          <w:color w:val="000000"/>
          <w:sz w:val="22"/>
          <w:szCs w:val="22"/>
        </w:rPr>
        <w:t>week</w:t>
      </w:r>
      <w:r w:rsidR="009032A5">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 xml:space="preserve"> there is a noticeable increase in the intrinsic proliferation of fibroblasts from the endotenon. Initially the collagen fibers are randomly oriented, but as the tissue starts to mature</w:t>
      </w:r>
      <w:r w:rsidR="009032A5">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 xml:space="preserve"> the collagen fibers are increasingly oriented along the direction of force through the tendon</w:t>
      </w:r>
      <w:r w:rsidR="009032A5">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 xml:space="preserve"> increasing the tensile strength of the tendon.</w:t>
      </w:r>
      <w:r w:rsidRPr="00AE7E90">
        <w:rPr>
          <w:rFonts w:asciiTheme="minorHAnsi" w:hAnsiTheme="minorHAnsi" w:cstheme="minorHAnsi"/>
          <w:color w:val="000000"/>
          <w:sz w:val="22"/>
          <w:szCs w:val="22"/>
        </w:rPr>
        <w:t xml:space="preserve"> By week 5, tenocytes become the main cell type. </w:t>
      </w:r>
      <w:r w:rsidR="009F42C1"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&lt;EndNote&gt;&lt;Cite&gt;&lt;Author&gt;Maffulli&lt;/Author&gt;&lt;Year&gt;2002&lt;/Year&gt;&lt;RecNum&gt;1069&lt;/RecNum&gt;&lt;DisplayText&gt;&lt;style face="superscript"&gt;54&lt;/style&gt;&lt;/DisplayText&gt;&lt;record&gt;&lt;rec-number&gt;1069&lt;/rec-number&gt;&lt;foreign-keys&gt;&lt;key app="EN" db-id="r2erss50g0s0v4etrwox2fdieafwrxxrs5ap" timestamp="1593567248" guid="60fff8c6-8285-4243-a6ef-9dc54198fd58"&gt;1069&lt;/key&gt;&lt;/foreign-keys&gt;&lt;ref-type name="Journal Article"&gt;17&lt;/ref-type&gt;&lt;contributors&gt;&lt;authors&gt;&lt;author&gt;Maffulli, N.&lt;/author&gt;&lt;author&gt;Moller, H. D.&lt;/author&gt;&lt;author&gt;Evans, C. H.&lt;/author&gt;&lt;/authors&gt;&lt;/contributors&gt;&lt;auth-address&gt;Department of Trauma and Orthopaedic Surgery, Keele University School of Medicine, Staffordshire, UK. osa14@keele.ac.uk&lt;/auth-address&gt;&lt;titles&gt;&lt;title&gt;Tendon healing: can it be optimised?&lt;/title&gt;&lt;secondary-title&gt;Br J Sports Med&lt;/secondary-title&gt;&lt;/titles&gt;&lt;periodical&gt;&lt;full-title&gt;Br J Sports Med&lt;/full-title&gt;&lt;/periodical&gt;&lt;pages&gt;315-6&lt;/pages&gt;&lt;volume&gt;36&lt;/volume&gt;&lt;number&gt;5&lt;/number&gt;&lt;edition&gt;2002/09/28&lt;/edition&gt;&lt;keywords&gt;&lt;keyword&gt;Biomechanical Phenomena&lt;/keyword&gt;&lt;keyword&gt;Cytokines/physiology/therapeutic use&lt;/keyword&gt;&lt;keyword&gt;Genetic Therapy&lt;/keyword&gt;&lt;keyword&gt;Growth Substances/physiology/therapeutic use&lt;/keyword&gt;&lt;keyword&gt;Humans&lt;/keyword&gt;&lt;keyword&gt;Tendon Injuries/physiopathology/*therapy&lt;/keyword&gt;&lt;keyword&gt;Tendons/anatomy &amp;amp; histology&lt;/keyword&gt;&lt;keyword&gt;Wound Healing/drug effects/*physiology&lt;/keyword&gt;&lt;/keywords&gt;&lt;dates&gt;&lt;year&gt;2002&lt;/year&gt;&lt;pub-dates&gt;&lt;date&gt;Oct&lt;/date&gt;&lt;/pub-dates&gt;&lt;/dates&gt;&lt;isbn&gt;0306-3674 (Print)&amp;#xD;0306-3674&lt;/isbn&gt;&lt;accession-num&gt;12351325&lt;/accession-num&gt;&lt;urls&gt;&lt;/urls&gt;&lt;custom2&gt;PMC1724539&lt;/custom2&gt;&lt;electronic-resource-num&gt;10.1136/bjsm.36.5.315&lt;/electronic-resource-num&gt;&lt;remote-database-provider&gt;NLM&lt;/remote-database-provider&gt;&lt;language&gt;eng&lt;/language&gt;&lt;/record&gt;&lt;/Cite&gt;&lt;/EndNote&gt;</w:instrText>
      </w:r>
      <w:r w:rsidR="009F42C1"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54</w:t>
      </w:r>
      <w:r w:rsidR="009F42C1" w:rsidRPr="00AE7E90">
        <w:rPr>
          <w:rFonts w:asciiTheme="minorHAnsi" w:hAnsiTheme="minorHAnsi" w:cstheme="minorHAnsi"/>
          <w:color w:val="000000"/>
          <w:sz w:val="22"/>
          <w:szCs w:val="22"/>
        </w:rPr>
        <w:fldChar w:fldCharType="end"/>
      </w:r>
    </w:p>
    <w:p w14:paraId="5F952C52" w14:textId="77777777" w:rsidR="0005051E" w:rsidRDefault="0005051E" w:rsidP="008F0528">
      <w:pPr>
        <w:rPr>
          <w:rFonts w:asciiTheme="minorHAnsi" w:hAnsiTheme="minorHAnsi" w:cstheme="minorHAnsi"/>
          <w:color w:val="000000"/>
          <w:sz w:val="22"/>
          <w:szCs w:val="22"/>
        </w:rPr>
      </w:pPr>
    </w:p>
    <w:p w14:paraId="6A4B5A0F" w14:textId="7E481628" w:rsidR="008F0528" w:rsidRPr="00AE7E90" w:rsidRDefault="00A84CE3"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During this phase</w:t>
      </w:r>
      <w:r w:rsidR="009032A5">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patients should feel a decrease in the initial post</w:t>
      </w:r>
      <w:r w:rsidR="009032A5">
        <w:rPr>
          <w:rFonts w:asciiTheme="minorHAnsi" w:hAnsiTheme="minorHAnsi" w:cstheme="minorHAnsi"/>
          <w:color w:val="000000"/>
          <w:sz w:val="22"/>
          <w:szCs w:val="22"/>
        </w:rPr>
        <w:t>-</w:t>
      </w:r>
      <w:r w:rsidRPr="00AE7E90">
        <w:rPr>
          <w:rFonts w:asciiTheme="minorHAnsi" w:hAnsiTheme="minorHAnsi" w:cstheme="minorHAnsi"/>
          <w:color w:val="000000"/>
          <w:sz w:val="22"/>
          <w:szCs w:val="22"/>
        </w:rPr>
        <w:t>injury/procedural pain. Pre</w:t>
      </w:r>
      <w:r w:rsidR="009032A5">
        <w:rPr>
          <w:rFonts w:asciiTheme="minorHAnsi" w:hAnsiTheme="minorHAnsi" w:cstheme="minorHAnsi"/>
          <w:color w:val="000000"/>
          <w:sz w:val="22"/>
          <w:szCs w:val="22"/>
        </w:rPr>
        <w:t>-</w:t>
      </w:r>
      <w:r w:rsidRPr="00AE7E90">
        <w:rPr>
          <w:rFonts w:asciiTheme="minorHAnsi" w:hAnsiTheme="minorHAnsi" w:cstheme="minorHAnsi"/>
          <w:color w:val="000000"/>
          <w:sz w:val="22"/>
          <w:szCs w:val="22"/>
        </w:rPr>
        <w:t>procedural symptoms may persist, slowly improve, or wax and wane.</w:t>
      </w:r>
    </w:p>
    <w:p w14:paraId="67CAE9EF" w14:textId="77777777" w:rsidR="008F0528" w:rsidRPr="00AE7E90" w:rsidRDefault="008F0528" w:rsidP="008F0528">
      <w:pPr>
        <w:rPr>
          <w:rFonts w:asciiTheme="minorHAnsi" w:hAnsiTheme="minorHAnsi" w:cstheme="minorHAnsi"/>
          <w:i/>
          <w:iCs/>
          <w:sz w:val="22"/>
          <w:szCs w:val="22"/>
        </w:rPr>
      </w:pPr>
    </w:p>
    <w:p w14:paraId="6E7D52A8" w14:textId="77777777" w:rsidR="00973548" w:rsidRPr="00AE7E90" w:rsidRDefault="008F0528" w:rsidP="008F0528">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Phase III of Healing</w:t>
      </w:r>
      <w:r w:rsidR="008D744F" w:rsidRPr="00AE7E90">
        <w:rPr>
          <w:rFonts w:asciiTheme="minorHAnsi" w:hAnsiTheme="minorHAnsi" w:cstheme="minorHAnsi"/>
          <w:i/>
          <w:iCs/>
          <w:color w:val="000000"/>
          <w:sz w:val="22"/>
          <w:szCs w:val="22"/>
        </w:rPr>
        <w:t xml:space="preserve"> – The </w:t>
      </w:r>
      <w:r w:rsidR="00A2313A" w:rsidRPr="00AE7E90">
        <w:rPr>
          <w:rFonts w:asciiTheme="minorHAnsi" w:hAnsiTheme="minorHAnsi" w:cstheme="minorHAnsi"/>
          <w:i/>
          <w:iCs/>
          <w:color w:val="000000"/>
          <w:sz w:val="22"/>
          <w:szCs w:val="22"/>
        </w:rPr>
        <w:t>Maturation</w:t>
      </w:r>
      <w:r w:rsidR="00973548" w:rsidRPr="00AE7E90">
        <w:rPr>
          <w:rFonts w:asciiTheme="minorHAnsi" w:hAnsiTheme="minorHAnsi" w:cstheme="minorHAnsi"/>
          <w:i/>
          <w:iCs/>
          <w:color w:val="000000"/>
          <w:sz w:val="22"/>
          <w:szCs w:val="22"/>
        </w:rPr>
        <w:t xml:space="preserve"> Phase</w:t>
      </w:r>
      <w:r w:rsidR="00625540" w:rsidRPr="00AE7E90">
        <w:rPr>
          <w:rFonts w:asciiTheme="minorHAnsi" w:hAnsiTheme="minorHAnsi" w:cstheme="minorHAnsi"/>
          <w:i/>
          <w:iCs/>
          <w:color w:val="000000"/>
          <w:sz w:val="22"/>
          <w:szCs w:val="22"/>
        </w:rPr>
        <w:t xml:space="preserve"> (</w:t>
      </w:r>
      <w:r w:rsidR="00EB3309" w:rsidRPr="00AE7E90">
        <w:rPr>
          <w:rFonts w:asciiTheme="minorHAnsi" w:hAnsiTheme="minorHAnsi" w:cstheme="minorHAnsi"/>
          <w:i/>
          <w:iCs/>
          <w:color w:val="000000"/>
          <w:sz w:val="22"/>
          <w:szCs w:val="22"/>
        </w:rPr>
        <w:t>21 days</w:t>
      </w:r>
      <w:r w:rsidR="00625540" w:rsidRPr="00AE7E90">
        <w:rPr>
          <w:rFonts w:asciiTheme="minorHAnsi" w:hAnsiTheme="minorHAnsi" w:cstheme="minorHAnsi"/>
          <w:i/>
          <w:iCs/>
          <w:color w:val="000000"/>
          <w:sz w:val="22"/>
          <w:szCs w:val="22"/>
        </w:rPr>
        <w:t xml:space="preserve"> – 12 months)</w:t>
      </w:r>
    </w:p>
    <w:p w14:paraId="58D8F941" w14:textId="446E255A" w:rsidR="00200372" w:rsidRPr="00AE7E90" w:rsidRDefault="008F0528"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The </w:t>
      </w:r>
      <w:r w:rsidR="00322AE1" w:rsidRPr="00AE7E90">
        <w:rPr>
          <w:rFonts w:asciiTheme="minorHAnsi" w:hAnsiTheme="minorHAnsi" w:cstheme="minorHAnsi"/>
          <w:color w:val="000000"/>
          <w:sz w:val="22"/>
          <w:szCs w:val="22"/>
        </w:rPr>
        <w:t>maturation</w:t>
      </w:r>
      <w:r w:rsidRPr="00AE7E90">
        <w:rPr>
          <w:rFonts w:asciiTheme="minorHAnsi" w:hAnsiTheme="minorHAnsi" w:cstheme="minorHAnsi"/>
          <w:color w:val="000000"/>
          <w:sz w:val="22"/>
          <w:szCs w:val="22"/>
        </w:rPr>
        <w:t xml:space="preserve"> </w:t>
      </w:r>
      <w:r w:rsidR="00A2313A" w:rsidRPr="00AE7E90">
        <w:rPr>
          <w:rFonts w:asciiTheme="minorHAnsi" w:hAnsiTheme="minorHAnsi" w:cstheme="minorHAnsi"/>
          <w:color w:val="000000"/>
          <w:sz w:val="22"/>
          <w:szCs w:val="22"/>
        </w:rPr>
        <w:t xml:space="preserve">or remodeling </w:t>
      </w:r>
      <w:r w:rsidRPr="00AE7E90">
        <w:rPr>
          <w:rFonts w:asciiTheme="minorHAnsi" w:hAnsiTheme="minorHAnsi" w:cstheme="minorHAnsi"/>
          <w:color w:val="000000"/>
          <w:sz w:val="22"/>
          <w:szCs w:val="22"/>
        </w:rPr>
        <w:t xml:space="preserve">phase </w:t>
      </w:r>
      <w:r w:rsidR="00C07AA3" w:rsidRPr="00AE7E90">
        <w:rPr>
          <w:rFonts w:asciiTheme="minorHAnsi" w:hAnsiTheme="minorHAnsi" w:cstheme="minorHAnsi"/>
          <w:color w:val="000000"/>
          <w:sz w:val="22"/>
          <w:szCs w:val="22"/>
        </w:rPr>
        <w:t xml:space="preserve">starts </w:t>
      </w:r>
      <w:r w:rsidR="00EB3309" w:rsidRPr="00AE7E90">
        <w:rPr>
          <w:rFonts w:asciiTheme="minorHAnsi" w:hAnsiTheme="minorHAnsi" w:cstheme="minorHAnsi"/>
          <w:color w:val="000000"/>
          <w:sz w:val="22"/>
          <w:szCs w:val="22"/>
        </w:rPr>
        <w:t>three</w:t>
      </w:r>
      <w:r w:rsidR="00F20A5D" w:rsidRPr="00AE7E90">
        <w:rPr>
          <w:rFonts w:asciiTheme="minorHAnsi" w:hAnsiTheme="minorHAnsi" w:cstheme="minorHAnsi"/>
          <w:color w:val="000000"/>
          <w:sz w:val="22"/>
          <w:szCs w:val="22"/>
        </w:rPr>
        <w:t xml:space="preserve"> </w:t>
      </w:r>
      <w:r w:rsidR="00C07AA3" w:rsidRPr="00AE7E90">
        <w:rPr>
          <w:rFonts w:asciiTheme="minorHAnsi" w:hAnsiTheme="minorHAnsi" w:cstheme="minorHAnsi"/>
          <w:color w:val="000000"/>
          <w:sz w:val="22"/>
          <w:szCs w:val="22"/>
        </w:rPr>
        <w:t xml:space="preserve">weeks </w:t>
      </w:r>
      <w:r w:rsidR="004B0367" w:rsidRPr="00AE7E90">
        <w:rPr>
          <w:rFonts w:asciiTheme="minorHAnsi" w:hAnsiTheme="minorHAnsi" w:cstheme="minorHAnsi"/>
          <w:color w:val="000000"/>
          <w:sz w:val="22"/>
          <w:szCs w:val="22"/>
        </w:rPr>
        <w:t xml:space="preserve">after an injury </w:t>
      </w:r>
      <w:r w:rsidR="00C07AA3" w:rsidRPr="00AE7E90">
        <w:rPr>
          <w:rFonts w:asciiTheme="minorHAnsi" w:hAnsiTheme="minorHAnsi" w:cstheme="minorHAnsi"/>
          <w:color w:val="000000"/>
          <w:sz w:val="22"/>
          <w:szCs w:val="22"/>
        </w:rPr>
        <w:t xml:space="preserve">and lasts up </w:t>
      </w:r>
      <w:r w:rsidRPr="00AE7E90">
        <w:rPr>
          <w:rFonts w:asciiTheme="minorHAnsi" w:hAnsiTheme="minorHAnsi" w:cstheme="minorHAnsi"/>
          <w:color w:val="000000"/>
          <w:sz w:val="22"/>
          <w:szCs w:val="22"/>
        </w:rPr>
        <w:t xml:space="preserve">to 12 months </w:t>
      </w:r>
      <w:r w:rsidR="00C07AA3" w:rsidRPr="00AE7E90">
        <w:rPr>
          <w:rFonts w:asciiTheme="minorHAnsi" w:hAnsiTheme="minorHAnsi" w:cstheme="minorHAnsi"/>
          <w:color w:val="000000"/>
          <w:sz w:val="22"/>
          <w:szCs w:val="22"/>
        </w:rPr>
        <w:t>or longer</w:t>
      </w:r>
      <w:r w:rsidR="0025740A" w:rsidRPr="00AE7E90">
        <w:rPr>
          <w:rFonts w:asciiTheme="minorHAnsi" w:hAnsiTheme="minorHAnsi" w:cstheme="minorHAnsi"/>
          <w:color w:val="000000"/>
          <w:sz w:val="22"/>
          <w:szCs w:val="22"/>
        </w:rPr>
        <w:t xml:space="preserve"> with c</w:t>
      </w:r>
      <w:r w:rsidRPr="00AE7E90">
        <w:rPr>
          <w:rFonts w:asciiTheme="minorHAnsi" w:hAnsiTheme="minorHAnsi" w:cstheme="minorHAnsi"/>
          <w:color w:val="000000"/>
          <w:sz w:val="22"/>
          <w:szCs w:val="22"/>
          <w:shd w:val="clear" w:color="auto" w:fill="FFFFFF"/>
        </w:rPr>
        <w:t>ollagen deposition by fibroblasts continu</w:t>
      </w:r>
      <w:r w:rsidR="0025740A" w:rsidRPr="00AE7E90">
        <w:rPr>
          <w:rFonts w:asciiTheme="minorHAnsi" w:hAnsiTheme="minorHAnsi" w:cstheme="minorHAnsi"/>
          <w:color w:val="000000"/>
          <w:sz w:val="22"/>
          <w:szCs w:val="22"/>
          <w:shd w:val="clear" w:color="auto" w:fill="FFFFFF"/>
        </w:rPr>
        <w:t>ing</w:t>
      </w:r>
      <w:r w:rsidRPr="00AE7E90">
        <w:rPr>
          <w:rFonts w:asciiTheme="minorHAnsi" w:hAnsiTheme="minorHAnsi" w:cstheme="minorHAnsi"/>
          <w:color w:val="000000"/>
          <w:sz w:val="22"/>
          <w:szCs w:val="22"/>
          <w:shd w:val="clear" w:color="auto" w:fill="FFFFFF"/>
        </w:rPr>
        <w:t xml:space="preserve"> for this entire period</w:t>
      </w:r>
      <w:r w:rsidR="0025740A" w:rsidRPr="00AE7E90">
        <w:rPr>
          <w:rFonts w:asciiTheme="minorHAnsi" w:hAnsiTheme="minorHAnsi" w:cstheme="minorHAnsi"/>
          <w:color w:val="000000"/>
          <w:sz w:val="22"/>
          <w:szCs w:val="22"/>
          <w:shd w:val="clear" w:color="auto" w:fill="FFFFFF"/>
        </w:rPr>
        <w:t>.</w:t>
      </w:r>
      <w:r w:rsidR="00EB3309" w:rsidRPr="00AE7E90">
        <w:rPr>
          <w:rFonts w:asciiTheme="minorHAnsi" w:hAnsiTheme="minorHAnsi" w:cstheme="minorHAnsi"/>
          <w:color w:val="000000"/>
          <w:sz w:val="22"/>
          <w:szCs w:val="22"/>
          <w:shd w:val="clear" w:color="auto" w:fill="FFFFFF"/>
        </w:rPr>
        <w:fldChar w:fldCharType="begin"/>
      </w:r>
      <w:r w:rsidR="003E1484">
        <w:rPr>
          <w:rFonts w:asciiTheme="minorHAnsi" w:hAnsiTheme="minorHAnsi" w:cstheme="minorHAnsi"/>
          <w:color w:val="000000"/>
          <w:sz w:val="22"/>
          <w:szCs w:val="22"/>
          <w:shd w:val="clear" w:color="auto" w:fill="FFFFFF"/>
        </w:rPr>
        <w:instrText xml:space="preserve"> ADDIN EN.CITE &lt;EndNote&gt;&lt;Cite&gt;&lt;Author&gt;Reinke&lt;/Author&gt;&lt;Year&gt;2012&lt;/Year&gt;&lt;RecNum&gt;1066&lt;/RecNum&gt;&lt;DisplayText&gt;&lt;style face="superscript"&gt;51&lt;/style&gt;&lt;/DisplayText&gt;&lt;record&gt;&lt;rec-number&gt;1066&lt;/rec-number&gt;&lt;foreign-keys&gt;&lt;key app="EN" db-id="r2erss50g0s0v4etrwox2fdieafwrxxrs5ap" timestamp="1593564260" guid="0c0767ca-4378-4a7e-a9cc-8e130636a379"&gt;1066&lt;/key&gt;&lt;/foreign-keys&gt;&lt;ref-type name="Journal Article"&gt;17&lt;/ref-type&gt;&lt;contributors&gt;&lt;authors&gt;&lt;author&gt;Reinke, J. M.&lt;/author&gt;&lt;author&gt;Sorg, H.&lt;/author&gt;&lt;/authors&gt;&lt;/contributors&gt;&lt;auth-address&gt;Department of Plastic, Hand and Reconstructive Surgery, Hannover Medical School, Hannover, Germany.&lt;/auth-address&gt;&lt;titles&gt;&lt;title&gt;Wound repair and regeneration&lt;/title&gt;&lt;secondary-title&gt;Eur Surg Res&lt;/secondary-title&gt;&lt;/titles&gt;&lt;periodical&gt;&lt;full-title&gt;Eur Surg Res&lt;/full-title&gt;&lt;/periodical&gt;&lt;pages&gt;35-43&lt;/pages&gt;&lt;volume&gt;49&lt;/volume&gt;&lt;number&gt;1&lt;/number&gt;&lt;edition&gt;2012/07/17&lt;/edition&gt;&lt;keywords&gt;&lt;keyword&gt;Blood Coagulation&lt;/keyword&gt;&lt;keyword&gt;Cell Proliferation&lt;/keyword&gt;&lt;keyword&gt;Cicatrix/physiopathology&lt;/keyword&gt;&lt;keyword&gt;Hemostasis&lt;/keyword&gt;&lt;keyword&gt;Humans&lt;/keyword&gt;&lt;keyword&gt;Inflammation/etiology&lt;/keyword&gt;&lt;keyword&gt;Neovascularization, Physiologic&lt;/keyword&gt;&lt;keyword&gt;*Regeneration&lt;/keyword&gt;&lt;keyword&gt;Skin/*injuries&lt;/keyword&gt;&lt;keyword&gt;*Wound Healing/physiology&lt;/keyword&gt;&lt;/keywords&gt;&lt;dates&gt;&lt;year&gt;2012&lt;/year&gt;&lt;/dates&gt;&lt;isbn&gt;0014-312x&lt;/isbn&gt;&lt;accession-num&gt;22797712&lt;/accession-num&gt;&lt;urls&gt;&lt;/urls&gt;&lt;electronic-resource-num&gt;10.1159/000339613&lt;/electronic-resource-num&gt;&lt;remote-database-provider&gt;NLM&lt;/remote-database-provider&gt;&lt;language&gt;eng&lt;/language&gt;&lt;/record&gt;&lt;/Cite&gt;&lt;/EndNote&gt;</w:instrText>
      </w:r>
      <w:r w:rsidR="00EB3309"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51</w:t>
      </w:r>
      <w:r w:rsidR="00EB3309" w:rsidRPr="00AE7E90">
        <w:rPr>
          <w:rFonts w:asciiTheme="minorHAnsi" w:hAnsiTheme="minorHAnsi" w:cstheme="minorHAnsi"/>
          <w:color w:val="000000"/>
          <w:sz w:val="22"/>
          <w:szCs w:val="22"/>
          <w:shd w:val="clear" w:color="auto" w:fill="FFFFFF"/>
        </w:rPr>
        <w:fldChar w:fldCharType="end"/>
      </w:r>
      <w:r w:rsidR="0025740A" w:rsidRPr="00AE7E90">
        <w:rPr>
          <w:rFonts w:asciiTheme="minorHAnsi" w:hAnsiTheme="minorHAnsi" w:cstheme="minorHAnsi"/>
          <w:color w:val="000000"/>
          <w:sz w:val="22"/>
          <w:szCs w:val="22"/>
          <w:shd w:val="clear" w:color="auto" w:fill="FFFFFF"/>
        </w:rPr>
        <w:t xml:space="preserve"> </w:t>
      </w:r>
      <w:r w:rsidR="009F42C1" w:rsidRPr="00AE7E90">
        <w:rPr>
          <w:rFonts w:asciiTheme="minorHAnsi" w:hAnsiTheme="minorHAnsi" w:cstheme="minorHAnsi"/>
          <w:color w:val="000000"/>
          <w:sz w:val="22"/>
          <w:szCs w:val="22"/>
        </w:rPr>
        <w:t xml:space="preserve">Increased stability is acquired during the remodeling phase and is stimulated by continued use of the tendon. </w:t>
      </w:r>
      <w:r w:rsidR="009F42C1" w:rsidRPr="00AE7E90">
        <w:rPr>
          <w:rFonts w:asciiTheme="minorHAnsi" w:hAnsiTheme="minorHAnsi" w:cstheme="minorHAnsi"/>
          <w:color w:val="000000"/>
          <w:sz w:val="22"/>
          <w:szCs w:val="22"/>
          <w:shd w:val="clear" w:color="auto" w:fill="FFFFFF"/>
        </w:rPr>
        <w:t>Mechanical stress influence</w:t>
      </w:r>
      <w:r w:rsidR="00AE4EA6">
        <w:rPr>
          <w:rFonts w:asciiTheme="minorHAnsi" w:hAnsiTheme="minorHAnsi" w:cstheme="minorHAnsi"/>
          <w:color w:val="000000"/>
          <w:sz w:val="22"/>
          <w:szCs w:val="22"/>
          <w:shd w:val="clear" w:color="auto" w:fill="FFFFFF"/>
        </w:rPr>
        <w:t>s</w:t>
      </w:r>
      <w:r w:rsidR="009F42C1" w:rsidRPr="00AE7E90">
        <w:rPr>
          <w:rFonts w:asciiTheme="minorHAnsi" w:hAnsiTheme="minorHAnsi" w:cstheme="minorHAnsi"/>
          <w:color w:val="000000"/>
          <w:sz w:val="22"/>
          <w:szCs w:val="22"/>
          <w:shd w:val="clear" w:color="auto" w:fill="FFFFFF"/>
        </w:rPr>
        <w:t xml:space="preserve"> cell signaling, and contributes to collagen matrix remodeling and increases the tensile strength of the tissue.</w:t>
      </w:r>
      <w:r w:rsidR="009F42C1" w:rsidRPr="00AE7E90">
        <w:rPr>
          <w:rFonts w:asciiTheme="minorHAnsi" w:hAnsiTheme="minorHAnsi" w:cstheme="minorHAnsi"/>
          <w:color w:val="000000"/>
          <w:sz w:val="22"/>
          <w:szCs w:val="22"/>
          <w:shd w:val="clear" w:color="auto" w:fill="FFFFFF"/>
        </w:rPr>
        <w:fldChar w:fldCharType="begin">
          <w:fldData xml:space="preserve">PEVuZE5vdGU+PENpdGU+PEF1dGhvcj5EZWwgQ2FzdGlsbG8tR29uemFsZXo8L0F1dGhvcj48WWVh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</w:fldData>
        </w:fldChar>
      </w:r>
      <w:r w:rsidR="003E1484">
        <w:rPr>
          <w:rFonts w:asciiTheme="minorHAnsi" w:hAnsiTheme="minorHAnsi" w:cstheme="minorHAnsi"/>
          <w:color w:val="000000"/>
          <w:sz w:val="22"/>
          <w:szCs w:val="22"/>
          <w:shd w:val="clear" w:color="auto" w:fill="FFFFFF"/>
        </w:rPr>
        <w:instrText xml:space="preserve"> ADDIN EN.CITE </w:instrText>
      </w:r>
      <w:r w:rsidR="003E1484">
        <w:rPr>
          <w:rFonts w:asciiTheme="minorHAnsi" w:hAnsiTheme="minorHAnsi" w:cstheme="minorHAnsi"/>
          <w:color w:val="000000"/>
          <w:sz w:val="22"/>
          <w:szCs w:val="22"/>
          <w:shd w:val="clear" w:color="auto" w:fill="FFFFFF"/>
        </w:rPr>
        <w:fldChar w:fldCharType="begin">
          <w:fldData xml:space="preserve">PEVuZE5vdGU+PENpdGU+PEF1dGhvcj5EZWwgQ2FzdGlsbG8tR29uemFsZXo8L0F1dGhvcj48WWVh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</w:fldData>
        </w:fldChar>
      </w:r>
      <w:r w:rsidR="003E1484">
        <w:rPr>
          <w:rFonts w:asciiTheme="minorHAnsi" w:hAnsiTheme="minorHAnsi" w:cstheme="minorHAnsi"/>
          <w:color w:val="000000"/>
          <w:sz w:val="22"/>
          <w:szCs w:val="22"/>
          <w:shd w:val="clear" w:color="auto" w:fill="FFFFFF"/>
        </w:rPr>
        <w:instrText xml:space="preserve"> ADDIN EN.CITE.DATA </w:instrText>
      </w:r>
      <w:r w:rsidR="003E1484">
        <w:rPr>
          <w:rFonts w:asciiTheme="minorHAnsi" w:hAnsiTheme="minorHAnsi" w:cstheme="minorHAnsi"/>
          <w:color w:val="000000"/>
          <w:sz w:val="22"/>
          <w:szCs w:val="22"/>
          <w:shd w:val="clear" w:color="auto" w:fill="FFFFFF"/>
        </w:rPr>
      </w:r>
      <w:r w:rsidR="003E1484">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r>
      <w:r w:rsidR="009F42C1"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55</w:t>
      </w:r>
      <w:r w:rsidR="009F42C1" w:rsidRPr="00AE7E90">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t xml:space="preserve"> </w:t>
      </w:r>
      <w:r w:rsidR="00DA3170" w:rsidRPr="00AE7E90">
        <w:rPr>
          <w:rFonts w:asciiTheme="minorHAnsi" w:hAnsiTheme="minorHAnsi" w:cstheme="minorHAnsi"/>
          <w:color w:val="000000"/>
          <w:sz w:val="22"/>
          <w:szCs w:val="22"/>
          <w:shd w:val="clear" w:color="auto" w:fill="FFFFFF"/>
        </w:rPr>
        <w:t xml:space="preserve">As the maturation process continues, </w:t>
      </w:r>
      <w:r w:rsidR="009F42C1" w:rsidRPr="00AE7E90">
        <w:rPr>
          <w:rFonts w:asciiTheme="minorHAnsi" w:hAnsiTheme="minorHAnsi" w:cstheme="minorHAnsi"/>
          <w:color w:val="000000"/>
          <w:sz w:val="22"/>
          <w:szCs w:val="22"/>
        </w:rPr>
        <w:t>the collage</w:t>
      </w:r>
      <w:r w:rsidR="00AE4EA6">
        <w:rPr>
          <w:rFonts w:asciiTheme="minorHAnsi" w:hAnsiTheme="minorHAnsi" w:cstheme="minorHAnsi"/>
          <w:color w:val="000000"/>
          <w:sz w:val="22"/>
          <w:szCs w:val="22"/>
        </w:rPr>
        <w:t>n</w:t>
      </w:r>
      <w:r w:rsidR="009F42C1" w:rsidRPr="00AE7E90">
        <w:rPr>
          <w:rFonts w:asciiTheme="minorHAnsi" w:hAnsiTheme="minorHAnsi" w:cstheme="minorHAnsi"/>
          <w:color w:val="000000"/>
          <w:sz w:val="22"/>
          <w:szCs w:val="22"/>
        </w:rPr>
        <w:t xml:space="preserve"> fibers continue to be reabsorbed and synthesized along the direction of force and cross linking of the collagen fibrils occurs</w:t>
      </w:r>
      <w:r w:rsidR="00AE4EA6">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 xml:space="preserve"> increasing the tendon</w:t>
      </w:r>
      <w:r w:rsidR="00AE4EA6">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s tensile strength</w:t>
      </w:r>
      <w:r w:rsidR="00AE4EA6">
        <w:rPr>
          <w:rFonts w:asciiTheme="minorHAnsi" w:hAnsiTheme="minorHAnsi" w:cstheme="minorHAnsi"/>
          <w:color w:val="000000"/>
          <w:sz w:val="22"/>
          <w:szCs w:val="22"/>
        </w:rPr>
        <w:t>. Moreover, there is</w:t>
      </w:r>
      <w:r w:rsidR="009F42C1" w:rsidRPr="00AE7E90">
        <w:rPr>
          <w:rFonts w:asciiTheme="minorHAnsi" w:hAnsiTheme="minorHAnsi" w:cstheme="minorHAnsi"/>
          <w:color w:val="000000"/>
          <w:sz w:val="22"/>
          <w:szCs w:val="22"/>
        </w:rPr>
        <w:t xml:space="preserve"> increased deposition of type I collagen in preference to type III collagen</w:t>
      </w:r>
      <w:r w:rsidR="0025740A" w:rsidRPr="00AE7E90">
        <w:rPr>
          <w:rFonts w:asciiTheme="minorHAnsi" w:hAnsiTheme="minorHAnsi" w:cstheme="minorHAnsi"/>
          <w:color w:val="000000"/>
          <w:sz w:val="22"/>
          <w:szCs w:val="22"/>
          <w:shd w:val="clear" w:color="auto" w:fill="FFFFFF"/>
        </w:rPr>
        <w:t>.</w:t>
      </w:r>
      <w:r w:rsidR="009F42C1" w:rsidRPr="00AE7E90">
        <w:rPr>
          <w:rFonts w:asciiTheme="minorHAnsi" w:hAnsiTheme="minorHAnsi" w:cstheme="minorHAnsi"/>
          <w:color w:val="000000"/>
          <w:sz w:val="22"/>
          <w:szCs w:val="22"/>
          <w:shd w:val="clear" w:color="auto" w:fill="FFFFFF"/>
        </w:rPr>
        <w:fldChar w:fldCharType="begin">
          <w:fldData xml:space="preserve">PEVuZE5vdGU+PENpdGU+PEF1dGhvcj5NYWZmdWxsaTwvQXV0aG9yPjxZZWFyPjIwMDI8L1llYXI+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</w:fldData>
        </w:fldChar>
      </w:r>
      <w:r w:rsidR="003E1484">
        <w:rPr>
          <w:rFonts w:asciiTheme="minorHAnsi" w:hAnsiTheme="minorHAnsi" w:cstheme="minorHAnsi"/>
          <w:color w:val="000000"/>
          <w:sz w:val="22"/>
          <w:szCs w:val="22"/>
          <w:shd w:val="clear" w:color="auto" w:fill="FFFFFF"/>
        </w:rPr>
        <w:instrText xml:space="preserve"> ADDIN EN.CITE </w:instrText>
      </w:r>
      <w:r w:rsidR="003E1484">
        <w:rPr>
          <w:rFonts w:asciiTheme="minorHAnsi" w:hAnsiTheme="minorHAnsi" w:cstheme="minorHAnsi"/>
          <w:color w:val="000000"/>
          <w:sz w:val="22"/>
          <w:szCs w:val="22"/>
          <w:shd w:val="clear" w:color="auto" w:fill="FFFFFF"/>
        </w:rPr>
        <w:fldChar w:fldCharType="begin">
          <w:fldData xml:space="preserve">PEVuZE5vdGU+PENpdGU+PEF1dGhvcj5NYWZmdWxsaTwvQXV0aG9yPjxZZWFyPjIwMDI8L1llYXI+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</w:fldData>
        </w:fldChar>
      </w:r>
      <w:r w:rsidR="003E1484">
        <w:rPr>
          <w:rFonts w:asciiTheme="minorHAnsi" w:hAnsiTheme="minorHAnsi" w:cstheme="minorHAnsi"/>
          <w:color w:val="000000"/>
          <w:sz w:val="22"/>
          <w:szCs w:val="22"/>
          <w:shd w:val="clear" w:color="auto" w:fill="FFFFFF"/>
        </w:rPr>
        <w:instrText xml:space="preserve"> ADDIN EN.CITE.DATA </w:instrText>
      </w:r>
      <w:r w:rsidR="003E1484">
        <w:rPr>
          <w:rFonts w:asciiTheme="minorHAnsi" w:hAnsiTheme="minorHAnsi" w:cstheme="minorHAnsi"/>
          <w:color w:val="000000"/>
          <w:sz w:val="22"/>
          <w:szCs w:val="22"/>
          <w:shd w:val="clear" w:color="auto" w:fill="FFFFFF"/>
        </w:rPr>
      </w:r>
      <w:r w:rsidR="003E1484">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r>
      <w:r w:rsidR="009F42C1"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54,56</w:t>
      </w:r>
      <w:r w:rsidR="009F42C1" w:rsidRPr="00AE7E90">
        <w:rPr>
          <w:rFonts w:asciiTheme="minorHAnsi" w:hAnsiTheme="minorHAnsi" w:cstheme="minorHAnsi"/>
          <w:color w:val="000000"/>
          <w:sz w:val="22"/>
          <w:szCs w:val="22"/>
          <w:shd w:val="clear" w:color="auto" w:fill="FFFFFF"/>
        </w:rPr>
        <w:fldChar w:fldCharType="end"/>
      </w:r>
      <w:r w:rsidR="00DA3170" w:rsidRPr="00AE7E90">
        <w:rPr>
          <w:rFonts w:asciiTheme="minorHAnsi" w:hAnsiTheme="minorHAnsi" w:cstheme="minorHAnsi"/>
          <w:color w:val="000000"/>
          <w:sz w:val="22"/>
          <w:szCs w:val="22"/>
          <w:shd w:val="clear" w:color="auto" w:fill="FFFFFF"/>
        </w:rPr>
        <w:t xml:space="preserve"> </w:t>
      </w:r>
      <w:r w:rsidR="009F42C1" w:rsidRPr="00AE7E90">
        <w:rPr>
          <w:rFonts w:asciiTheme="minorHAnsi" w:hAnsiTheme="minorHAnsi" w:cstheme="minorHAnsi"/>
          <w:color w:val="000000"/>
          <w:sz w:val="22"/>
          <w:szCs w:val="22"/>
          <w:shd w:val="clear" w:color="auto" w:fill="FFFFFF"/>
        </w:rPr>
        <w:t xml:space="preserve">The tensile strength is estimated to reach </w:t>
      </w:r>
      <w:r w:rsidR="00AE4EA6">
        <w:rPr>
          <w:rFonts w:asciiTheme="minorHAnsi" w:hAnsiTheme="minorHAnsi" w:cstheme="minorHAnsi"/>
          <w:color w:val="000000"/>
          <w:sz w:val="22"/>
          <w:szCs w:val="22"/>
          <w:shd w:val="clear" w:color="auto" w:fill="FFFFFF"/>
        </w:rPr>
        <w:t>its</w:t>
      </w:r>
      <w:r w:rsidR="00AE4EA6" w:rsidRPr="00AE7E90">
        <w:rPr>
          <w:rFonts w:asciiTheme="minorHAnsi" w:hAnsiTheme="minorHAnsi" w:cstheme="minorHAnsi"/>
          <w:color w:val="000000"/>
          <w:sz w:val="22"/>
          <w:szCs w:val="22"/>
          <w:shd w:val="clear" w:color="auto" w:fill="FFFFFF"/>
        </w:rPr>
        <w:t xml:space="preserve"> </w:t>
      </w:r>
      <w:r w:rsidR="009F42C1" w:rsidRPr="00AE7E90">
        <w:rPr>
          <w:rFonts w:asciiTheme="minorHAnsi" w:hAnsiTheme="minorHAnsi" w:cstheme="minorHAnsi"/>
          <w:color w:val="000000"/>
          <w:sz w:val="22"/>
          <w:szCs w:val="22"/>
          <w:shd w:val="clear" w:color="auto" w:fill="FFFFFF"/>
        </w:rPr>
        <w:t>maximum strength at 3</w:t>
      </w:r>
      <w:r w:rsidR="00AE4EA6">
        <w:rPr>
          <w:rFonts w:asciiTheme="minorHAnsi" w:hAnsiTheme="minorHAnsi" w:cstheme="minorHAnsi"/>
          <w:color w:val="000000"/>
          <w:sz w:val="22"/>
          <w:szCs w:val="22"/>
          <w:shd w:val="clear" w:color="auto" w:fill="FFFFFF"/>
        </w:rPr>
        <w:t xml:space="preserve"> </w:t>
      </w:r>
      <w:r w:rsidR="009F42C1" w:rsidRPr="00AE7E90">
        <w:rPr>
          <w:rFonts w:asciiTheme="minorHAnsi" w:hAnsiTheme="minorHAnsi" w:cstheme="minorHAnsi"/>
          <w:color w:val="000000"/>
          <w:sz w:val="22"/>
          <w:szCs w:val="22"/>
          <w:shd w:val="clear" w:color="auto" w:fill="FFFFFF"/>
        </w:rPr>
        <w:t>months,</w:t>
      </w:r>
      <w:r w:rsidR="009F42C1" w:rsidRPr="00AE7E90">
        <w:rPr>
          <w:rFonts w:asciiTheme="minorHAnsi" w:hAnsiTheme="minorHAnsi" w:cstheme="minorHAnsi"/>
          <w:color w:val="000000"/>
          <w:sz w:val="22"/>
          <w:szCs w:val="22"/>
          <w:shd w:val="clear" w:color="auto" w:fill="FFFFFF"/>
        </w:rPr>
        <w:fldChar w:fldCharType="begin">
          <w:fldData xml:space="preserve">PEVuZE5vdGU+PENpdGU+PEF1dGhvcj5MZXZlbnNvbjwvQXV0aG9yPjxZZWFyPjE5NjU8L1llYXI+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</w:fldData>
        </w:fldChar>
      </w:r>
      <w:r w:rsidR="003E1484">
        <w:rPr>
          <w:rFonts w:asciiTheme="minorHAnsi" w:hAnsiTheme="minorHAnsi" w:cstheme="minorHAnsi"/>
          <w:color w:val="000000"/>
          <w:sz w:val="22"/>
          <w:szCs w:val="22"/>
          <w:shd w:val="clear" w:color="auto" w:fill="FFFFFF"/>
        </w:rPr>
        <w:instrText xml:space="preserve"> ADDIN EN.CITE </w:instrText>
      </w:r>
      <w:r w:rsidR="003E1484">
        <w:rPr>
          <w:rFonts w:asciiTheme="minorHAnsi" w:hAnsiTheme="minorHAnsi" w:cstheme="minorHAnsi"/>
          <w:color w:val="000000"/>
          <w:sz w:val="22"/>
          <w:szCs w:val="22"/>
          <w:shd w:val="clear" w:color="auto" w:fill="FFFFFF"/>
        </w:rPr>
        <w:fldChar w:fldCharType="begin">
          <w:fldData xml:space="preserve">PEVuZE5vdGU+PENpdGU+PEF1dGhvcj5MZXZlbnNvbjwvQXV0aG9yPjxZZWFyPjE5NjU8L1llYXI+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</w:fldData>
        </w:fldChar>
      </w:r>
      <w:r w:rsidR="003E1484">
        <w:rPr>
          <w:rFonts w:asciiTheme="minorHAnsi" w:hAnsiTheme="minorHAnsi" w:cstheme="minorHAnsi"/>
          <w:color w:val="000000"/>
          <w:sz w:val="22"/>
          <w:szCs w:val="22"/>
          <w:shd w:val="clear" w:color="auto" w:fill="FFFFFF"/>
        </w:rPr>
        <w:instrText xml:space="preserve"> ADDIN EN.CITE.DATA </w:instrText>
      </w:r>
      <w:r w:rsidR="003E1484">
        <w:rPr>
          <w:rFonts w:asciiTheme="minorHAnsi" w:hAnsiTheme="minorHAnsi" w:cstheme="minorHAnsi"/>
          <w:color w:val="000000"/>
          <w:sz w:val="22"/>
          <w:szCs w:val="22"/>
          <w:shd w:val="clear" w:color="auto" w:fill="FFFFFF"/>
        </w:rPr>
      </w:r>
      <w:r w:rsidR="003E1484">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r>
      <w:r w:rsidR="009F42C1"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57,58</w:t>
      </w:r>
      <w:r w:rsidR="009F42C1" w:rsidRPr="00AE7E90">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t xml:space="preserve"> but never completely regains </w:t>
      </w:r>
      <w:r w:rsidR="00AE4EA6">
        <w:rPr>
          <w:rFonts w:asciiTheme="minorHAnsi" w:hAnsiTheme="minorHAnsi" w:cstheme="minorHAnsi"/>
          <w:color w:val="000000"/>
          <w:sz w:val="22"/>
          <w:szCs w:val="22"/>
          <w:shd w:val="clear" w:color="auto" w:fill="FFFFFF"/>
        </w:rPr>
        <w:t>its</w:t>
      </w:r>
      <w:r w:rsidR="00AE4EA6" w:rsidRPr="00AE7E90">
        <w:rPr>
          <w:rFonts w:asciiTheme="minorHAnsi" w:hAnsiTheme="minorHAnsi" w:cstheme="minorHAnsi"/>
          <w:color w:val="000000"/>
          <w:sz w:val="22"/>
          <w:szCs w:val="22"/>
          <w:shd w:val="clear" w:color="auto" w:fill="FFFFFF"/>
        </w:rPr>
        <w:t xml:space="preserve"> </w:t>
      </w:r>
      <w:r w:rsidR="009F42C1" w:rsidRPr="00AE7E90">
        <w:rPr>
          <w:rFonts w:asciiTheme="minorHAnsi" w:hAnsiTheme="minorHAnsi" w:cstheme="minorHAnsi"/>
          <w:color w:val="000000"/>
          <w:sz w:val="22"/>
          <w:szCs w:val="22"/>
          <w:shd w:val="clear" w:color="auto" w:fill="FFFFFF"/>
        </w:rPr>
        <w:t>preinjury strength.</w:t>
      </w:r>
      <w:r w:rsidR="009F42C1" w:rsidRPr="00AE7E90">
        <w:rPr>
          <w:rFonts w:asciiTheme="minorHAnsi" w:hAnsiTheme="minorHAnsi" w:cstheme="minorHAnsi"/>
          <w:color w:val="000000"/>
          <w:sz w:val="22"/>
          <w:szCs w:val="22"/>
          <w:shd w:val="clear" w:color="auto" w:fill="FFFFFF"/>
        </w:rPr>
        <w:fldChar w:fldCharType="begin"/>
      </w:r>
      <w:r w:rsidR="003E1484">
        <w:rPr>
          <w:rFonts w:asciiTheme="minorHAnsi" w:hAnsiTheme="minorHAnsi" w:cstheme="minorHAnsi"/>
          <w:color w:val="000000"/>
          <w:sz w:val="22"/>
          <w:szCs w:val="22"/>
          <w:shd w:val="clear" w:color="auto" w:fill="FFFFFF"/>
        </w:rPr>
        <w:instrText xml:space="preserve"> ADDIN EN.CITE &lt;EndNote&gt;&lt;Cite&gt;&lt;Author&gt;Miyashita&lt;/Author&gt;&lt;Year&gt;1997&lt;/Year&gt;&lt;RecNum&gt;937&lt;/RecNum&gt;&lt;DisplayText&gt;&lt;style face="superscript"&gt;59&lt;/style&gt;&lt;/DisplayText&gt;&lt;record&gt;&lt;rec-number&gt;937&lt;/rec-number&gt;&lt;foreign-keys&gt;&lt;key app="EN" db-id="r2erss50g0s0v4etrwox2fdieafwrxxrs5ap" timestamp="1592879145" guid="f92b23f7-c2cf-4602-ba9b-683757232f84"&gt;937&lt;/key&gt;&lt;/foreign-keys&gt;&lt;ref-type name="Journal Article"&gt;17&lt;/ref-type&gt;&lt;contributors&gt;&lt;authors&gt;&lt;author&gt;Miyashita, H.&lt;/author&gt;&lt;author&gt;Ochi, M.&lt;/author&gt;&lt;author&gt;Ikuta, Y.&lt;/author&gt;&lt;/authors&gt;&lt;/contributors&gt;&lt;auth-address&gt;Department of Orthopedic Surgery, National Ohda Hospital, Shimane Prefecture, Japan.&lt;/auth-address&gt;&lt;titles&gt;&lt;title&gt;Histological and biomechanical observations of the rabbit patellar tendon after removal of its central one-third&lt;/title&gt;&lt;secondary-title&gt;Arch Orthop Trauma Surg&lt;/secondary-title&gt;&lt;/titles&gt;&lt;periodical&gt;&lt;full-title&gt;Arch Orthop Trauma Surg&lt;/full-title&gt;&lt;/periodical&gt;&lt;pages&gt;454-62&lt;/pages&gt;&lt;volume&gt;116&lt;/volume&gt;&lt;number&gt;8&lt;/number&gt;&lt;edition&gt;1997/01/01&lt;/edition&gt;&lt;keywords&gt;&lt;keyword&gt;Animals&lt;/keyword&gt;&lt;keyword&gt;Biomechanical Phenomena&lt;/keyword&gt;&lt;keyword&gt;Hindlimb/surgery&lt;/keyword&gt;&lt;keyword&gt;Male&lt;/keyword&gt;&lt;keyword&gt;Rabbits&lt;/keyword&gt;&lt;keyword&gt;Regeneration/*physiology&lt;/keyword&gt;&lt;keyword&gt;Tendons/pathology/*physiology/surgery&lt;/keyword&gt;&lt;keyword&gt;Tensile Strength&lt;/keyword&gt;&lt;/keywords&gt;&lt;dates&gt;&lt;year&gt;1997&lt;/year&gt;&lt;/dates&gt;&lt;isbn&gt;0936-8051 (Print)&amp;#xD;0936-8051&lt;/isbn&gt;&lt;accession-num&gt;9352038&lt;/accession-num&gt;&lt;urls&gt;&lt;/urls&gt;&lt;electronic-resource-num&gt;10.1007/bf00387577&lt;/electronic-resource-num&gt;&lt;remote-database-provider&gt;NLM&lt;/remote-database-provider&gt;&lt;language&gt;eng&lt;/language&gt;&lt;/record&gt;&lt;/Cite&gt;&lt;/EndNote&gt;</w:instrText>
      </w:r>
      <w:r w:rsidR="009F42C1" w:rsidRPr="00AE7E90">
        <w:rPr>
          <w:rFonts w:asciiTheme="minorHAnsi" w:hAnsiTheme="minorHAnsi" w:cstheme="minorHAnsi"/>
          <w:color w:val="000000"/>
          <w:sz w:val="22"/>
          <w:szCs w:val="22"/>
          <w:shd w:val="clear" w:color="auto" w:fill="FFFFFF"/>
        </w:rPr>
        <w:fldChar w:fldCharType="separate"/>
      </w:r>
      <w:r w:rsidR="003E1484" w:rsidRPr="003E1484">
        <w:rPr>
          <w:rFonts w:asciiTheme="minorHAnsi" w:hAnsiTheme="minorHAnsi" w:cstheme="minorHAnsi"/>
          <w:noProof/>
          <w:color w:val="000000"/>
          <w:sz w:val="22"/>
          <w:szCs w:val="22"/>
          <w:shd w:val="clear" w:color="auto" w:fill="FFFFFF"/>
          <w:vertAlign w:val="superscript"/>
        </w:rPr>
        <w:t>59</w:t>
      </w:r>
      <w:r w:rsidR="009F42C1" w:rsidRPr="00AE7E90">
        <w:rPr>
          <w:rFonts w:asciiTheme="minorHAnsi" w:hAnsiTheme="minorHAnsi" w:cstheme="minorHAnsi"/>
          <w:color w:val="000000"/>
          <w:sz w:val="22"/>
          <w:szCs w:val="22"/>
          <w:shd w:val="clear" w:color="auto" w:fill="FFFFFF"/>
        </w:rPr>
        <w:fldChar w:fldCharType="end"/>
      </w:r>
      <w:r w:rsidR="009F42C1" w:rsidRPr="00AE7E90">
        <w:rPr>
          <w:rFonts w:asciiTheme="minorHAnsi" w:hAnsiTheme="minorHAnsi" w:cstheme="minorHAnsi"/>
          <w:color w:val="000000"/>
          <w:sz w:val="22"/>
          <w:szCs w:val="22"/>
          <w:shd w:val="clear" w:color="auto" w:fill="FFFFFF"/>
        </w:rPr>
        <w:t xml:space="preserve"> </w:t>
      </w:r>
      <w:r w:rsidR="00200372" w:rsidRPr="00AE7E90">
        <w:rPr>
          <w:rFonts w:asciiTheme="minorHAnsi" w:hAnsiTheme="minorHAnsi" w:cstheme="minorHAnsi"/>
          <w:sz w:val="22"/>
          <w:szCs w:val="22"/>
        </w:rPr>
        <w:t>During this period</w:t>
      </w:r>
      <w:r w:rsidR="0025740A" w:rsidRPr="00AE7E90">
        <w:rPr>
          <w:rFonts w:asciiTheme="minorHAnsi" w:hAnsiTheme="minorHAnsi" w:cstheme="minorHAnsi"/>
          <w:sz w:val="22"/>
          <w:szCs w:val="22"/>
        </w:rPr>
        <w:t xml:space="preserve">, </w:t>
      </w:r>
      <w:r w:rsidR="00200372" w:rsidRPr="00AE7E90">
        <w:rPr>
          <w:rFonts w:asciiTheme="minorHAnsi" w:hAnsiTheme="minorHAnsi" w:cstheme="minorHAnsi"/>
          <w:sz w:val="22"/>
          <w:szCs w:val="22"/>
        </w:rPr>
        <w:t>patient</w:t>
      </w:r>
      <w:r w:rsidR="00BF082D" w:rsidRPr="00AE7E90">
        <w:rPr>
          <w:rFonts w:asciiTheme="minorHAnsi" w:hAnsiTheme="minorHAnsi" w:cstheme="minorHAnsi"/>
          <w:sz w:val="22"/>
          <w:szCs w:val="22"/>
        </w:rPr>
        <w:t>s</w:t>
      </w:r>
      <w:r w:rsidR="00200372" w:rsidRPr="00AE7E90">
        <w:rPr>
          <w:rFonts w:asciiTheme="minorHAnsi" w:hAnsiTheme="minorHAnsi" w:cstheme="minorHAnsi"/>
          <w:sz w:val="22"/>
          <w:szCs w:val="22"/>
        </w:rPr>
        <w:t xml:space="preserve"> usually </w:t>
      </w:r>
      <w:r w:rsidR="00AE4EA6">
        <w:rPr>
          <w:rFonts w:asciiTheme="minorHAnsi" w:hAnsiTheme="minorHAnsi" w:cstheme="minorHAnsi"/>
          <w:sz w:val="22"/>
          <w:szCs w:val="22"/>
        </w:rPr>
        <w:t>feel</w:t>
      </w:r>
      <w:r w:rsidR="00200372" w:rsidRPr="00AE7E90">
        <w:rPr>
          <w:rFonts w:asciiTheme="minorHAnsi" w:hAnsiTheme="minorHAnsi" w:cstheme="minorHAnsi"/>
          <w:sz w:val="22"/>
          <w:szCs w:val="22"/>
        </w:rPr>
        <w:t xml:space="preserve"> consistent improvement in symptoms</w:t>
      </w:r>
      <w:r w:rsidR="00BF082D" w:rsidRPr="00AE7E90">
        <w:rPr>
          <w:rFonts w:asciiTheme="minorHAnsi" w:hAnsiTheme="minorHAnsi" w:cstheme="minorHAnsi"/>
          <w:sz w:val="22"/>
          <w:szCs w:val="22"/>
        </w:rPr>
        <w:t xml:space="preserve">, though </w:t>
      </w:r>
      <w:r w:rsidR="00AE4EA6">
        <w:rPr>
          <w:rFonts w:asciiTheme="minorHAnsi" w:hAnsiTheme="minorHAnsi" w:cstheme="minorHAnsi"/>
          <w:sz w:val="22"/>
          <w:szCs w:val="22"/>
        </w:rPr>
        <w:t>their condition will</w:t>
      </w:r>
      <w:r w:rsidR="00AE4EA6" w:rsidRPr="00AE7E90">
        <w:rPr>
          <w:rFonts w:asciiTheme="minorHAnsi" w:hAnsiTheme="minorHAnsi" w:cstheme="minorHAnsi"/>
          <w:sz w:val="22"/>
          <w:szCs w:val="22"/>
        </w:rPr>
        <w:t xml:space="preserve"> </w:t>
      </w:r>
      <w:r w:rsidR="00BF082D" w:rsidRPr="00AE7E90">
        <w:rPr>
          <w:rFonts w:asciiTheme="minorHAnsi" w:hAnsiTheme="minorHAnsi" w:cstheme="minorHAnsi"/>
          <w:sz w:val="22"/>
          <w:szCs w:val="22"/>
        </w:rPr>
        <w:t>still often wax and wane</w:t>
      </w:r>
      <w:r w:rsidR="0025740A" w:rsidRPr="00AE7E90">
        <w:rPr>
          <w:rFonts w:asciiTheme="minorHAnsi" w:hAnsiTheme="minorHAnsi" w:cstheme="minorHAnsi"/>
          <w:sz w:val="22"/>
          <w:szCs w:val="22"/>
        </w:rPr>
        <w:t xml:space="preserve"> </w:t>
      </w:r>
      <w:r w:rsidR="0025740A" w:rsidRPr="00AE7E90">
        <w:rPr>
          <w:rFonts w:asciiTheme="minorHAnsi" w:hAnsiTheme="minorHAnsi" w:cstheme="minorHAnsi"/>
          <w:color w:val="000000"/>
          <w:sz w:val="22"/>
          <w:szCs w:val="22"/>
          <w:shd w:val="clear" w:color="auto" w:fill="FFFFFF"/>
        </w:rPr>
        <w:t>as tissue transitions from granulation tissue to scar formation.</w:t>
      </w:r>
      <w:r w:rsidR="00200372" w:rsidRPr="00AE7E90">
        <w:rPr>
          <w:rFonts w:asciiTheme="minorHAnsi" w:hAnsiTheme="minorHAnsi" w:cstheme="minorHAnsi"/>
          <w:sz w:val="22"/>
          <w:szCs w:val="22"/>
        </w:rPr>
        <w:t xml:space="preserve"> </w:t>
      </w:r>
    </w:p>
    <w:p w14:paraId="16DF2721" w14:textId="77777777" w:rsidR="008F0528" w:rsidRPr="00AE7E90" w:rsidRDefault="008F0528" w:rsidP="008F0528">
      <w:pPr>
        <w:rPr>
          <w:rFonts w:asciiTheme="minorHAnsi" w:hAnsiTheme="minorHAnsi" w:cstheme="minorHAnsi"/>
          <w:sz w:val="22"/>
          <w:szCs w:val="22"/>
        </w:rPr>
      </w:pPr>
    </w:p>
    <w:p w14:paraId="09ECE1C7" w14:textId="77777777" w:rsidR="007B0125" w:rsidRPr="00AE7E90" w:rsidRDefault="007B0125" w:rsidP="008F0528">
      <w:pPr>
        <w:rPr>
          <w:rFonts w:asciiTheme="minorHAnsi" w:hAnsiTheme="minorHAnsi" w:cstheme="minorHAnsi"/>
          <w:sz w:val="22"/>
          <w:szCs w:val="22"/>
        </w:rPr>
      </w:pPr>
    </w:p>
    <w:p w14:paraId="5F9E3907" w14:textId="77777777" w:rsidR="00EA3A0B" w:rsidRPr="00AE7E90" w:rsidRDefault="00B97B6D" w:rsidP="008F0528">
      <w:pPr>
        <w:rPr>
          <w:rFonts w:asciiTheme="minorHAnsi" w:hAnsiTheme="minorHAnsi" w:cstheme="minorHAnsi"/>
          <w:b/>
          <w:bCs/>
          <w:color w:val="000000"/>
          <w:sz w:val="22"/>
          <w:szCs w:val="22"/>
        </w:rPr>
      </w:pPr>
      <w:r w:rsidRPr="00AE7E90">
        <w:rPr>
          <w:rFonts w:asciiTheme="minorHAnsi" w:hAnsiTheme="minorHAnsi" w:cstheme="minorHAnsi"/>
          <w:b/>
          <w:bCs/>
          <w:color w:val="000000"/>
          <w:sz w:val="22"/>
          <w:szCs w:val="22"/>
        </w:rPr>
        <w:t>Tissue Specific Considerations</w:t>
      </w:r>
    </w:p>
    <w:p w14:paraId="53FEA20D" w14:textId="77777777" w:rsidR="00B97B6D" w:rsidRPr="00AE7E90" w:rsidRDefault="00B97B6D" w:rsidP="008F0528">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Tendons and Ligaments</w:t>
      </w:r>
    </w:p>
    <w:p w14:paraId="6A9BA4C3" w14:textId="21876075" w:rsidR="00B97B6D" w:rsidRPr="00AE7E90" w:rsidRDefault="00B97B6D"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Healing of tendons and ligaments follow the three phases of wound healing detailed above. In the initial phase, blood clot and granulation tissue fill the gap </w:t>
      </w:r>
      <w:r w:rsidR="007548BA" w:rsidRPr="00AE7E90">
        <w:rPr>
          <w:rFonts w:asciiTheme="minorHAnsi" w:hAnsiTheme="minorHAnsi" w:cstheme="minorHAnsi"/>
          <w:color w:val="000000"/>
          <w:sz w:val="22"/>
          <w:szCs w:val="22"/>
        </w:rPr>
        <w:t>between</w:t>
      </w:r>
      <w:r w:rsidRPr="00AE7E90">
        <w:rPr>
          <w:rFonts w:asciiTheme="minorHAnsi" w:hAnsiTheme="minorHAnsi" w:cstheme="minorHAnsi"/>
          <w:color w:val="000000"/>
          <w:sz w:val="22"/>
          <w:szCs w:val="22"/>
        </w:rPr>
        <w:t xml:space="preserve"> the tendon and ligament</w:t>
      </w:r>
      <w:r w:rsidR="007548BA" w:rsidRPr="00AE7E90">
        <w:rPr>
          <w:rFonts w:asciiTheme="minorHAnsi" w:hAnsiTheme="minorHAnsi" w:cstheme="minorHAnsi"/>
          <w:color w:val="000000"/>
          <w:sz w:val="22"/>
          <w:szCs w:val="22"/>
        </w:rPr>
        <w:t xml:space="preserve"> fibers</w:t>
      </w:r>
      <w:r w:rsidRPr="00AE7E90">
        <w:rPr>
          <w:rFonts w:asciiTheme="minorHAnsi" w:hAnsiTheme="minorHAnsi" w:cstheme="minorHAnsi"/>
          <w:color w:val="000000"/>
          <w:sz w:val="22"/>
          <w:szCs w:val="22"/>
        </w:rPr>
        <w:t xml:space="preserve">. </w:t>
      </w:r>
      <w:r w:rsidR="00A11EAB" w:rsidRPr="00AE7E90">
        <w:rPr>
          <w:rFonts w:asciiTheme="minorHAnsi" w:hAnsiTheme="minorHAnsi" w:cstheme="minorHAnsi"/>
          <w:color w:val="000000"/>
          <w:sz w:val="22"/>
          <w:szCs w:val="22"/>
        </w:rPr>
        <w:t xml:space="preserve">In tendons, </w:t>
      </w:r>
      <w:proofErr w:type="gramStart"/>
      <w:r w:rsidR="00A11EAB" w:rsidRPr="00AE7E90">
        <w:rPr>
          <w:rFonts w:asciiTheme="minorHAnsi" w:hAnsiTheme="minorHAnsi" w:cstheme="minorHAnsi"/>
          <w:color w:val="000000"/>
          <w:sz w:val="22"/>
          <w:szCs w:val="22"/>
        </w:rPr>
        <w:t>fibroblasts</w:t>
      </w:r>
      <w:proofErr w:type="gramEnd"/>
      <w:r w:rsidR="00A11EAB" w:rsidRPr="00AE7E90">
        <w:rPr>
          <w:rFonts w:asciiTheme="minorHAnsi" w:hAnsiTheme="minorHAnsi" w:cstheme="minorHAnsi"/>
          <w:color w:val="000000"/>
          <w:sz w:val="22"/>
          <w:szCs w:val="22"/>
        </w:rPr>
        <w:t xml:space="preserve"> and tenocytes in the epitenon </w:t>
      </w:r>
      <w:r w:rsidR="007D49CA" w:rsidRPr="00AE7E90">
        <w:rPr>
          <w:rFonts w:asciiTheme="minorHAnsi" w:hAnsiTheme="minorHAnsi" w:cstheme="minorHAnsi"/>
          <w:color w:val="000000"/>
          <w:sz w:val="22"/>
          <w:szCs w:val="22"/>
        </w:rPr>
        <w:t>a</w:t>
      </w:r>
      <w:r w:rsidR="007548BA" w:rsidRPr="00AE7E90">
        <w:rPr>
          <w:rFonts w:asciiTheme="minorHAnsi" w:hAnsiTheme="minorHAnsi" w:cstheme="minorHAnsi"/>
          <w:color w:val="000000"/>
          <w:sz w:val="22"/>
          <w:szCs w:val="22"/>
        </w:rPr>
        <w:t>nd</w:t>
      </w:r>
      <w:r w:rsidR="007D49CA" w:rsidRPr="00AE7E90">
        <w:rPr>
          <w:rFonts w:asciiTheme="minorHAnsi" w:hAnsiTheme="minorHAnsi" w:cstheme="minorHAnsi"/>
          <w:color w:val="000000"/>
          <w:sz w:val="22"/>
          <w:szCs w:val="22"/>
        </w:rPr>
        <w:t xml:space="preserve"> paratenon are recruited and </w:t>
      </w:r>
      <w:r w:rsidR="00A11EAB" w:rsidRPr="00AE7E90">
        <w:rPr>
          <w:rFonts w:asciiTheme="minorHAnsi" w:hAnsiTheme="minorHAnsi" w:cstheme="minorHAnsi"/>
          <w:color w:val="000000"/>
          <w:sz w:val="22"/>
          <w:szCs w:val="22"/>
        </w:rPr>
        <w:t>proliferate</w:t>
      </w:r>
      <w:r w:rsidRPr="00AE7E90">
        <w:rPr>
          <w:rFonts w:asciiTheme="minorHAnsi" w:hAnsiTheme="minorHAnsi" w:cstheme="minorHAnsi"/>
          <w:color w:val="000000"/>
          <w:sz w:val="22"/>
          <w:szCs w:val="22"/>
        </w:rPr>
        <w:t xml:space="preserve">, </w:t>
      </w:r>
      <w:r w:rsidR="007E39E8" w:rsidRPr="00AE7E90">
        <w:rPr>
          <w:rFonts w:asciiTheme="minorHAnsi" w:hAnsiTheme="minorHAnsi" w:cstheme="minorHAnsi"/>
          <w:color w:val="000000"/>
          <w:sz w:val="22"/>
          <w:szCs w:val="22"/>
        </w:rPr>
        <w:t>bridging</w:t>
      </w:r>
      <w:r w:rsidRPr="00AE7E90">
        <w:rPr>
          <w:rFonts w:asciiTheme="minorHAnsi" w:hAnsiTheme="minorHAnsi" w:cstheme="minorHAnsi"/>
          <w:color w:val="000000"/>
          <w:sz w:val="22"/>
          <w:szCs w:val="22"/>
        </w:rPr>
        <w:t xml:space="preserve"> the injured gap and forming a stable scar</w:t>
      </w:r>
      <w:r w:rsidR="007D49CA" w:rsidRPr="00AE7E90">
        <w:rPr>
          <w:rFonts w:asciiTheme="minorHAnsi" w:hAnsiTheme="minorHAnsi" w:cstheme="minorHAnsi"/>
          <w:color w:val="000000"/>
          <w:sz w:val="22"/>
          <w:szCs w:val="22"/>
        </w:rPr>
        <w:t>. In the early stages, the matrix is composed of increased amount</w:t>
      </w:r>
      <w:r w:rsidR="004D4CAC">
        <w:rPr>
          <w:rFonts w:asciiTheme="minorHAnsi" w:hAnsiTheme="minorHAnsi" w:cstheme="minorHAnsi"/>
          <w:color w:val="000000"/>
          <w:sz w:val="22"/>
          <w:szCs w:val="22"/>
        </w:rPr>
        <w:t>s</w:t>
      </w:r>
      <w:r w:rsidR="007D49CA" w:rsidRPr="00AE7E90">
        <w:rPr>
          <w:rFonts w:asciiTheme="minorHAnsi" w:hAnsiTheme="minorHAnsi" w:cstheme="minorHAnsi"/>
          <w:color w:val="000000"/>
          <w:sz w:val="22"/>
          <w:szCs w:val="22"/>
        </w:rPr>
        <w:t xml:space="preserve"> of type III collagen</w:t>
      </w:r>
      <w:r w:rsidR="00F41E47"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&lt;EndNote&gt;&lt;Cite&gt;&lt;Author&gt;Juneja&lt;/Author&gt;&lt;Year&gt;2013&lt;/Year&gt;&lt;RecNum&gt;939&lt;/RecNum&gt;&lt;DisplayText&gt;&lt;style face="superscript"&gt;60&lt;/style&gt;&lt;/DisplayText&gt;&lt;record&gt;&lt;rec-number&gt;939&lt;/rec-number&gt;&lt;foreign-keys&gt;&lt;key app="EN" db-id="r2erss50g0s0v4etrwox2fdieafwrxxrs5ap" timestamp="1592879228" guid="f8193c8e-a7b4-4543-9901-5a151a8a418e"&gt;939&lt;/key&gt;&lt;/foreign-keys&gt;&lt;ref-type name="Journal Article"&gt;17&lt;/ref-type&gt;&lt;contributors&gt;&lt;authors&gt;&lt;author&gt;Juneja, S. C.&lt;/author&gt;&lt;author&gt;Schwarz, E. M.&lt;/author&gt;&lt;author&gt;O&amp;apos;Keefe, R. J.&lt;/author&gt;&lt;author&gt;Awad, H. A.&lt;/author&gt;&lt;/authors&gt;&lt;/contributors&gt;&lt;auth-address&gt;The Center for Musculoskeletal Research, University of Rochester, Rochester, NY 14620, USA.&lt;/auth-address&gt;&lt;titles&gt;&lt;title&gt;Cellular and molecular factors in flexor tendon repair and adhesions: a histological and gene expression analysis&lt;/title&gt;&lt;secondary-title&gt;Connect Tissue Res&lt;/secondary-title&gt;&lt;/titles&gt;&lt;periodical&gt;&lt;full-title&gt;Connect Tissue Res&lt;/full-title&gt;&lt;/periodical&gt;&lt;pages&gt;218-26&lt;/pages&gt;&lt;volume&gt;54&lt;/volume&gt;&lt;number&gt;3&lt;/number&gt;&lt;edition&gt;2013/04/17&lt;/edition&gt;&lt;keywords&gt;&lt;keyword&gt;Animals&lt;/keyword&gt;&lt;keyword&gt;Extracellular Matrix/genetics/metabolism&lt;/keyword&gt;&lt;keyword&gt;*Gene Expression Regulation&lt;/keyword&gt;&lt;keyword&gt;Matrix Metalloproteinases/genetics/metabolism&lt;/keyword&gt;&lt;keyword&gt;Mice&lt;/keyword&gt;&lt;keyword&gt;RNA, Untranslated/metabolism&lt;/keyword&gt;&lt;keyword&gt;Receptors, Transforming Growth Factor beta/genetics/metabolism&lt;/keyword&gt;&lt;keyword&gt;Tendons/*metabolism/*pathology/surgery/transplantation&lt;/keyword&gt;&lt;keyword&gt;Time Factors&lt;/keyword&gt;&lt;keyword&gt;Tissue Adhesions/*pathology&lt;/keyword&gt;&lt;keyword&gt;Transforming Growth Factor beta/genetics/metabolism&lt;/keyword&gt;&lt;keyword&gt;Wound Healing/*genetics&lt;/keyword&gt;&lt;/keywords&gt;&lt;dates&gt;&lt;year&gt;2013&lt;/year&gt;&lt;/dates&gt;&lt;isbn&gt;0300-8207 (Print)&amp;#xD;0300-8207&lt;/isbn&gt;&lt;accession-num&gt;23586515&lt;/accession-num&gt;&lt;urls&gt;&lt;/urls&gt;&lt;custom2&gt;PMC3697755&lt;/custom2&gt;&lt;custom6&gt;NIHMS480012&lt;/custom6&gt;&lt;electronic-resource-num&gt;10.3109/03008207.2013.787418&lt;/electronic-resource-num&gt;&lt;remote-database-provider&gt;NLM&lt;/remote-database-provider&gt;&lt;language&gt;eng&lt;/language&gt;&lt;/record&gt;&lt;/Cite&gt;&lt;/EndNote&gt;</w:instrText>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60</w:t>
      </w:r>
      <w:r w:rsidR="00F41E47" w:rsidRPr="00AE7E90">
        <w:rPr>
          <w:rFonts w:asciiTheme="minorHAnsi" w:hAnsiTheme="minorHAnsi" w:cstheme="minorHAnsi"/>
          <w:color w:val="000000"/>
          <w:sz w:val="22"/>
          <w:szCs w:val="22"/>
        </w:rPr>
        <w:fldChar w:fldCharType="end"/>
      </w:r>
      <w:r w:rsidR="007D49CA" w:rsidRPr="00AE7E90">
        <w:rPr>
          <w:rFonts w:asciiTheme="minorHAnsi" w:hAnsiTheme="minorHAnsi" w:cstheme="minorHAnsi"/>
          <w:color w:val="000000"/>
          <w:sz w:val="22"/>
          <w:szCs w:val="22"/>
        </w:rPr>
        <w:t xml:space="preserve"> After 10 weeks, a higher proportion of type I</w:t>
      </w:r>
      <w:r w:rsidR="004D4CAC">
        <w:rPr>
          <w:rFonts w:asciiTheme="minorHAnsi" w:hAnsiTheme="minorHAnsi" w:cstheme="minorHAnsi"/>
          <w:color w:val="000000"/>
          <w:sz w:val="22"/>
          <w:szCs w:val="22"/>
        </w:rPr>
        <w:t xml:space="preserve"> </w:t>
      </w:r>
      <w:r w:rsidR="004D4CAC" w:rsidRPr="00AE7E90">
        <w:rPr>
          <w:rFonts w:asciiTheme="minorHAnsi" w:hAnsiTheme="minorHAnsi" w:cstheme="minorHAnsi"/>
          <w:color w:val="000000"/>
          <w:sz w:val="22"/>
          <w:szCs w:val="22"/>
        </w:rPr>
        <w:t>collagen</w:t>
      </w:r>
      <w:r w:rsidR="007D49CA" w:rsidRPr="00AE7E90">
        <w:rPr>
          <w:rFonts w:asciiTheme="minorHAnsi" w:hAnsiTheme="minorHAnsi" w:cstheme="minorHAnsi"/>
          <w:color w:val="000000"/>
          <w:sz w:val="22"/>
          <w:szCs w:val="22"/>
        </w:rPr>
        <w:t xml:space="preserve"> is synthesized and type III collagen decreases</w:t>
      </w:r>
      <w:r w:rsidR="004D4CAC">
        <w:rPr>
          <w:rFonts w:asciiTheme="minorHAnsi" w:hAnsiTheme="minorHAnsi" w:cstheme="minorHAnsi"/>
          <w:color w:val="000000"/>
          <w:sz w:val="22"/>
          <w:szCs w:val="22"/>
        </w:rPr>
        <w:t>,</w:t>
      </w:r>
      <w:r w:rsidR="007D49CA" w:rsidRPr="00AE7E90">
        <w:rPr>
          <w:rFonts w:asciiTheme="minorHAnsi" w:hAnsiTheme="minorHAnsi" w:cstheme="minorHAnsi"/>
          <w:color w:val="000000"/>
          <w:sz w:val="22"/>
          <w:szCs w:val="22"/>
        </w:rPr>
        <w:t xml:space="preserve"> </w:t>
      </w:r>
      <w:r w:rsidR="00232FF1" w:rsidRPr="00AE7E90">
        <w:rPr>
          <w:rFonts w:asciiTheme="minorHAnsi" w:hAnsiTheme="minorHAnsi" w:cstheme="minorHAnsi"/>
          <w:color w:val="000000"/>
          <w:sz w:val="22"/>
          <w:szCs w:val="22"/>
        </w:rPr>
        <w:t>forming scar-like tendon tissue, a process that will continue for years</w:t>
      </w:r>
      <w:r w:rsidR="00F41E47"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fldData xml:space="preserve">PEVuZE5vdGU+PENpdGU+PEF1dGhvcj5TaGFybWE8L0F1dGhvcj48WWVhcj4yMDA2PC9ZZWFyPjxS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PEVuZE5vdGU+PENpdGU+PEF1dGhvcj5TaGFybWE8L0F1dGhvcj48WWVhcj4yMDA2PC9ZZWFyPjxS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F41E47" w:rsidRPr="00AE7E90">
        <w:rPr>
          <w:rFonts w:asciiTheme="minorHAnsi" w:hAnsiTheme="minorHAnsi" w:cstheme="minorHAnsi"/>
          <w:color w:val="000000"/>
          <w:sz w:val="22"/>
          <w:szCs w:val="22"/>
        </w:rPr>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61,62</w:t>
      </w:r>
      <w:r w:rsidR="00F41E47" w:rsidRPr="00AE7E90">
        <w:rPr>
          <w:rFonts w:asciiTheme="minorHAnsi" w:hAnsiTheme="minorHAnsi" w:cstheme="minorHAnsi"/>
          <w:color w:val="000000"/>
          <w:sz w:val="22"/>
          <w:szCs w:val="22"/>
        </w:rPr>
        <w:fldChar w:fldCharType="end"/>
      </w:r>
    </w:p>
    <w:p w14:paraId="700CB716" w14:textId="77777777" w:rsidR="00F93E14" w:rsidRPr="00AE7E90" w:rsidRDefault="00F93E14" w:rsidP="008F0528">
      <w:pPr>
        <w:rPr>
          <w:rFonts w:asciiTheme="minorHAnsi" w:hAnsiTheme="minorHAnsi" w:cstheme="minorHAnsi"/>
          <w:color w:val="000000"/>
          <w:sz w:val="22"/>
          <w:szCs w:val="22"/>
        </w:rPr>
      </w:pPr>
    </w:p>
    <w:p w14:paraId="32D8B690" w14:textId="77777777" w:rsidR="00F93E14" w:rsidRPr="00AE7E90" w:rsidRDefault="00F93E14" w:rsidP="008F0528">
      <w:pPr>
        <w:rPr>
          <w:rFonts w:asciiTheme="minorHAnsi" w:hAnsiTheme="minorHAnsi" w:cstheme="minorHAnsi"/>
          <w:color w:val="000000"/>
          <w:sz w:val="22"/>
          <w:szCs w:val="22"/>
        </w:rPr>
      </w:pPr>
      <w:r w:rsidRPr="00AE7E90">
        <w:rPr>
          <w:rFonts w:asciiTheme="minorHAnsi" w:hAnsiTheme="minorHAnsi" w:cstheme="minorHAnsi"/>
          <w:i/>
          <w:iCs/>
          <w:color w:val="000000"/>
          <w:sz w:val="22"/>
          <w:szCs w:val="22"/>
        </w:rPr>
        <w:t>Muscles</w:t>
      </w:r>
    </w:p>
    <w:p w14:paraId="3EE0779F" w14:textId="2728D69B" w:rsidR="00F93E14" w:rsidRPr="00AE7E90" w:rsidRDefault="009904CD"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Muscle strains that result</w:t>
      </w:r>
      <w:r w:rsidR="004D4CAC">
        <w:rPr>
          <w:rFonts w:asciiTheme="minorHAnsi" w:hAnsiTheme="minorHAnsi" w:cstheme="minorHAnsi"/>
          <w:color w:val="000000"/>
          <w:sz w:val="22"/>
          <w:szCs w:val="22"/>
        </w:rPr>
        <w:t xml:space="preserve"> in</w:t>
      </w:r>
      <w:r w:rsidRPr="00AE7E90">
        <w:rPr>
          <w:rFonts w:asciiTheme="minorHAnsi" w:hAnsiTheme="minorHAnsi" w:cstheme="minorHAnsi"/>
          <w:color w:val="000000"/>
          <w:sz w:val="22"/>
          <w:szCs w:val="22"/>
        </w:rPr>
        <w:t xml:space="preserve"> a rupture of the myofibers go through</w:t>
      </w:r>
      <w:r w:rsidR="007548BA" w:rsidRPr="00AE7E90">
        <w:rPr>
          <w:rFonts w:asciiTheme="minorHAnsi" w:hAnsiTheme="minorHAnsi" w:cstheme="minorHAnsi"/>
          <w:color w:val="000000"/>
          <w:sz w:val="22"/>
          <w:szCs w:val="22"/>
        </w:rPr>
        <w:t xml:space="preserve"> th</w:t>
      </w:r>
      <w:r w:rsidRPr="00AE7E90">
        <w:rPr>
          <w:rFonts w:asciiTheme="minorHAnsi" w:hAnsiTheme="minorHAnsi" w:cstheme="minorHAnsi"/>
          <w:color w:val="000000"/>
          <w:sz w:val="22"/>
          <w:szCs w:val="22"/>
        </w:rPr>
        <w:t>ree phases of healing. Satellite cells be</w:t>
      </w:r>
      <w:r w:rsidR="004A6EF0" w:rsidRPr="00AE7E90">
        <w:rPr>
          <w:rFonts w:asciiTheme="minorHAnsi" w:hAnsiTheme="minorHAnsi" w:cstheme="minorHAnsi"/>
          <w:color w:val="000000"/>
          <w:sz w:val="22"/>
          <w:szCs w:val="22"/>
        </w:rPr>
        <w:t>gin to</w:t>
      </w:r>
      <w:r w:rsidRPr="00AE7E90">
        <w:rPr>
          <w:rFonts w:asciiTheme="minorHAnsi" w:hAnsiTheme="minorHAnsi" w:cstheme="minorHAnsi"/>
          <w:color w:val="000000"/>
          <w:sz w:val="22"/>
          <w:szCs w:val="22"/>
        </w:rPr>
        <w:t xml:space="preserve"> proliferat</w:t>
      </w:r>
      <w:r w:rsidR="004A6EF0" w:rsidRPr="00AE7E90">
        <w:rPr>
          <w:rFonts w:asciiTheme="minorHAnsi" w:hAnsiTheme="minorHAnsi" w:cstheme="minorHAnsi"/>
          <w:color w:val="000000"/>
          <w:sz w:val="22"/>
          <w:szCs w:val="22"/>
        </w:rPr>
        <w:t>e</w:t>
      </w:r>
      <w:r w:rsidRPr="00AE7E90">
        <w:rPr>
          <w:rFonts w:asciiTheme="minorHAnsi" w:hAnsiTheme="minorHAnsi" w:cstheme="minorHAnsi"/>
          <w:color w:val="000000"/>
          <w:sz w:val="22"/>
          <w:szCs w:val="22"/>
        </w:rPr>
        <w:t xml:space="preserve"> and form new myoblasts</w:t>
      </w:r>
      <w:r w:rsidR="004A6EF0" w:rsidRPr="00AE7E90">
        <w:rPr>
          <w:rFonts w:asciiTheme="minorHAnsi" w:hAnsiTheme="minorHAnsi" w:cstheme="minorHAnsi"/>
          <w:color w:val="000000"/>
          <w:sz w:val="22"/>
          <w:szCs w:val="22"/>
        </w:rPr>
        <w:t>, which fuse into</w:t>
      </w:r>
      <w:r w:rsidRPr="00AE7E90">
        <w:rPr>
          <w:rFonts w:asciiTheme="minorHAnsi" w:hAnsiTheme="minorHAnsi" w:cstheme="minorHAnsi"/>
          <w:color w:val="000000"/>
          <w:sz w:val="22"/>
          <w:szCs w:val="22"/>
        </w:rPr>
        <w:t xml:space="preserve"> myotubes within a couple of days</w:t>
      </w:r>
      <w:r w:rsidR="00F41E47"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&lt;EndNote&gt;&lt;Cite&gt;&lt;Author&gt;Rantanen&lt;/Author&gt;&lt;Year&gt;1995&lt;/Year&gt;&lt;RecNum&gt;950&lt;/RecNum&gt;&lt;DisplayText&gt;&lt;style face="superscript"&gt;63&lt;/style&gt;&lt;/DisplayText&gt;&lt;record&gt;&lt;rec-number&gt;950&lt;/rec-number&gt;&lt;foreign-keys&gt;&lt;key app="EN" db-id="r2erss50g0s0v4etrwox2fdieafwrxxrs5ap" timestamp="1592879871" guid="a6f1127e-7668-4694-a2de-667b62fe2119"&gt;950&lt;/key&gt;&lt;/foreign-keys&gt;&lt;ref-type name="Journal Article"&gt;17&lt;/ref-type&gt;&lt;contributors&gt;&lt;authors&gt;&lt;author&gt;Rantanen, J.&lt;/author&gt;&lt;author&gt;Hurme, T.&lt;/author&gt;&lt;author&gt;Lukka, R.&lt;/author&gt;&lt;author&gt;Heino, J.&lt;/author&gt;&lt;author&gt;Kalimo, H.&lt;/author&gt;&lt;/authors&gt;&lt;/contributors&gt;&lt;auth-address&gt;Department of Pathology, Paavo Nurmi Center, University of Turku, Finland.&lt;/auth-address&gt;&lt;titles&gt;&lt;title&gt;Satellite cell proliferation and the expression of myogenin and desmin in regenerating skeletal muscle: evidence for two different populations of satellite cells&lt;/title&gt;&lt;secondary-title&gt;Lab Invest&lt;/secondary-title&gt;&lt;/titles&gt;&lt;periodical&gt;&lt;full-title&gt;Lab Invest&lt;/full-title&gt;&lt;/periodical&gt;&lt;pages&gt;341-7&lt;/pages&gt;&lt;volume&gt;72&lt;/volume&gt;&lt;number&gt;3&lt;/number&gt;&lt;edition&gt;1995/03/01&lt;/edition&gt;&lt;keywords&gt;&lt;keyword&gt;Animals&lt;/keyword&gt;&lt;keyword&gt;Cell Differentiation/physiology&lt;/keyword&gt;&lt;keyword&gt;Cell Division/physiology&lt;/keyword&gt;&lt;keyword&gt;Desmin/*biosynthesis&lt;/keyword&gt;&lt;keyword&gt;Immunoenzyme Techniques&lt;/keyword&gt;&lt;keyword&gt;Male&lt;/keyword&gt;&lt;keyword&gt;Muscle, Skeletal/*chemistry/*cytology/pathology&lt;/keyword&gt;&lt;keyword&gt;Myogenin/*biosynthesis/genetics&lt;/keyword&gt;&lt;keyword&gt;RNA, Messenger/biosynthesis&lt;/keyword&gt;&lt;keyword&gt;Rats&lt;/keyword&gt;&lt;keyword&gt;Rats, Sprague-Dawley&lt;/keyword&gt;&lt;keyword&gt;Regeneration/*physiology&lt;/keyword&gt;&lt;/keywords&gt;&lt;dates&gt;&lt;year&gt;1995&lt;/year&gt;&lt;pub-dates&gt;&lt;date&gt;Mar&lt;/date&gt;&lt;/pub-dates&gt;&lt;/dates&gt;&lt;isbn&gt;0023-6837 (Print)&amp;#xD;0023-6837&lt;/isbn&gt;&lt;accession-num&gt;7898053&lt;/accession-num&gt;&lt;urls&gt;&lt;/urls&gt;&lt;remote-database-provider&gt;NLM&lt;/remote-database-provider&gt;&lt;language&gt;eng&lt;/language&gt;&lt;/record&gt;&lt;/Cite&gt;&lt;/EndNote&gt;</w:instrText>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63</w:t>
      </w:r>
      <w:r w:rsidR="00F41E47"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S</w:t>
      </w:r>
      <w:r w:rsidR="00F93E14" w:rsidRPr="00AE7E90">
        <w:rPr>
          <w:rFonts w:asciiTheme="minorHAnsi" w:hAnsiTheme="minorHAnsi" w:cstheme="minorHAnsi"/>
          <w:color w:val="000000"/>
          <w:sz w:val="22"/>
          <w:szCs w:val="22"/>
        </w:rPr>
        <w:t>im</w:t>
      </w:r>
      <w:r w:rsidR="008177DF" w:rsidRPr="00AE7E90">
        <w:rPr>
          <w:rFonts w:asciiTheme="minorHAnsi" w:hAnsiTheme="minorHAnsi" w:cstheme="minorHAnsi"/>
          <w:color w:val="000000"/>
          <w:sz w:val="22"/>
          <w:szCs w:val="22"/>
        </w:rPr>
        <w:t>i</w:t>
      </w:r>
      <w:r w:rsidR="00F93E14" w:rsidRPr="00AE7E90">
        <w:rPr>
          <w:rFonts w:asciiTheme="minorHAnsi" w:hAnsiTheme="minorHAnsi" w:cstheme="minorHAnsi"/>
          <w:color w:val="000000"/>
          <w:sz w:val="22"/>
          <w:szCs w:val="22"/>
        </w:rPr>
        <w:t>lar to tendons and ligaments</w:t>
      </w:r>
      <w:r w:rsidR="004A6EF0" w:rsidRPr="00AE7E90">
        <w:rPr>
          <w:rFonts w:asciiTheme="minorHAnsi" w:hAnsiTheme="minorHAnsi" w:cstheme="minorHAnsi"/>
          <w:color w:val="000000"/>
          <w:sz w:val="22"/>
          <w:szCs w:val="22"/>
        </w:rPr>
        <w:t>,</w:t>
      </w:r>
      <w:r w:rsidR="00F93E14" w:rsidRPr="00AE7E90">
        <w:rPr>
          <w:rFonts w:asciiTheme="minorHAnsi" w:hAnsiTheme="minorHAnsi" w:cstheme="minorHAnsi"/>
          <w:color w:val="000000"/>
          <w:sz w:val="22"/>
          <w:szCs w:val="22"/>
        </w:rPr>
        <w:t xml:space="preserve"> </w:t>
      </w:r>
      <w:r w:rsidR="004A6EF0" w:rsidRPr="00AE7E90">
        <w:rPr>
          <w:rFonts w:asciiTheme="minorHAnsi" w:hAnsiTheme="minorHAnsi" w:cstheme="minorHAnsi"/>
          <w:color w:val="000000"/>
          <w:sz w:val="22"/>
          <w:szCs w:val="22"/>
        </w:rPr>
        <w:t xml:space="preserve">fibroblasts produce collagen and form </w:t>
      </w:r>
      <w:r w:rsidR="00F93E14" w:rsidRPr="00AE7E90">
        <w:rPr>
          <w:rFonts w:asciiTheme="minorHAnsi" w:hAnsiTheme="minorHAnsi" w:cstheme="minorHAnsi"/>
          <w:color w:val="000000"/>
          <w:sz w:val="22"/>
          <w:szCs w:val="22"/>
        </w:rPr>
        <w:t xml:space="preserve">scar </w:t>
      </w:r>
      <w:r w:rsidR="004A6EF0" w:rsidRPr="00AE7E90">
        <w:rPr>
          <w:rFonts w:asciiTheme="minorHAnsi" w:hAnsiTheme="minorHAnsi" w:cstheme="minorHAnsi"/>
          <w:color w:val="000000"/>
          <w:sz w:val="22"/>
          <w:szCs w:val="22"/>
        </w:rPr>
        <w:t xml:space="preserve">tissue </w:t>
      </w:r>
      <w:r w:rsidR="00F93E14" w:rsidRPr="00AE7E90">
        <w:rPr>
          <w:rFonts w:asciiTheme="minorHAnsi" w:hAnsiTheme="minorHAnsi" w:cstheme="minorHAnsi"/>
          <w:color w:val="000000"/>
          <w:sz w:val="22"/>
          <w:szCs w:val="22"/>
        </w:rPr>
        <w:t>to bridge the gap</w:t>
      </w:r>
      <w:r w:rsidR="007548BA" w:rsidRPr="00AE7E90">
        <w:rPr>
          <w:rFonts w:asciiTheme="minorHAnsi" w:hAnsiTheme="minorHAnsi" w:cstheme="minorHAnsi"/>
          <w:color w:val="000000"/>
          <w:sz w:val="22"/>
          <w:szCs w:val="22"/>
        </w:rPr>
        <w:t xml:space="preserve"> between muscle fibers</w:t>
      </w:r>
      <w:r w:rsidR="00F93E14"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&lt;EndNote&gt;&lt;Cite&gt;&lt;Author&gt;Järvinen&lt;/Author&gt;&lt;Year&gt;2013&lt;/Year&gt;&lt;RecNum&gt;944&lt;/RecNum&gt;&lt;DisplayText&gt;&lt;style face="superscript"&gt;64&lt;/style&gt;&lt;/DisplayText&gt;&lt;record&gt;&lt;rec-number&gt;944&lt;/rec-number&gt;&lt;foreign-keys&gt;&lt;key app="EN" db-id="r2erss50g0s0v4etrwox2fdieafwrxxrs5ap" timestamp="1592879354" guid="74064cfe-df2c-4102-8847-4fc2251b73ea"&gt;944&lt;/key&gt;&lt;/foreign-keys&gt;&lt;ref-type name="Journal Article"&gt;17&lt;/ref-type&gt;&lt;contributors&gt;&lt;authors&gt;&lt;author&gt;Järvinen, T. A.&lt;/author&gt;&lt;author&gt;Järvinen, M.&lt;/author&gt;&lt;author&gt;Kalimo, H.&lt;/author&gt;&lt;/authors&gt;&lt;/contributors&gt;&lt;auth-address&gt;Departments of Orthopedic Surgery and Anatomy, University of Tampere and Tampere University Hospital, Tampere, Finland.&amp;#xD;Department of Pathology, University of Helsinki, Helsinki, Finland &amp;amp; Paavo Nurmi Centre, University of Turku, Turku, Finland.&lt;/auth-address&gt;&lt;titles&gt;&lt;title&gt;Regeneration of injured skeletal muscle after the injury&lt;/title&gt;&lt;secondary-title&gt;Muscles Ligaments Tendons J&lt;/secondary-title&gt;&lt;/titles&gt;&lt;periodical&gt;&lt;full-title&gt;Muscles Ligaments Tendons J&lt;/full-title&gt;&lt;/periodical&gt;&lt;pages&gt;337-45&lt;/pages&gt;&lt;volume&gt;3&lt;/volume&gt;&lt;number&gt;4&lt;/number&gt;&lt;edition&gt;2014/03/07&lt;/edition&gt;&lt;keywords&gt;&lt;keyword&gt;Nsaid&lt;/keyword&gt;&lt;keyword&gt;contusion&lt;/keyword&gt;&lt;keyword&gt;eccentric exercise&lt;/keyword&gt;&lt;keyword&gt;immobilization&lt;/keyword&gt;&lt;keyword&gt;skeletal muscle&lt;/keyword&gt;&lt;keyword&gt;strain&lt;/keyword&gt;&lt;/keywords&gt;&lt;dates&gt;&lt;year&gt;2013&lt;/year&gt;&lt;pub-dates&gt;&lt;date&gt;Oct&lt;/date&gt;&lt;/pub-dates&gt;&lt;/dates&gt;&lt;isbn&gt;2240-4554 (Print)&amp;#xD;2240-4554&lt;/isbn&gt;&lt;accession-num&gt;24596699&lt;/accession-num&gt;&lt;urls&gt;&lt;/urls&gt;&lt;custom2&gt;PMC3940509&lt;/custom2&gt;&lt;remote-database-provider&gt;NLM&lt;/remote-database-provider&gt;&lt;language&gt;eng&lt;/language&gt;&lt;/record&gt;&lt;/Cite&gt;&lt;/EndNote&gt;</w:instrText>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64</w:t>
      </w:r>
      <w:r w:rsidR="00F41E47" w:rsidRPr="00AE7E90">
        <w:rPr>
          <w:rFonts w:asciiTheme="minorHAnsi" w:hAnsiTheme="minorHAnsi" w:cstheme="minorHAnsi"/>
          <w:color w:val="000000"/>
          <w:sz w:val="22"/>
          <w:szCs w:val="22"/>
        </w:rPr>
        <w:fldChar w:fldCharType="end"/>
      </w:r>
    </w:p>
    <w:p w14:paraId="4459E946" w14:textId="77777777" w:rsidR="00F93E14" w:rsidRPr="00AE7E90" w:rsidRDefault="00F93E14" w:rsidP="008F0528">
      <w:pPr>
        <w:rPr>
          <w:rFonts w:asciiTheme="minorHAnsi" w:hAnsiTheme="minorHAnsi" w:cstheme="minorHAnsi"/>
          <w:color w:val="000000"/>
          <w:sz w:val="22"/>
          <w:szCs w:val="22"/>
        </w:rPr>
      </w:pPr>
    </w:p>
    <w:p w14:paraId="48570C74" w14:textId="77777777" w:rsidR="00F3797D" w:rsidRPr="00AE7E90" w:rsidRDefault="00F3797D" w:rsidP="008F0528">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Cartilage</w:t>
      </w:r>
    </w:p>
    <w:p w14:paraId="7643E86E" w14:textId="46F66E27" w:rsidR="00F3797D" w:rsidRDefault="00C80C7C"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Articular cartilage has poor intrinsic healing capacity, and generally do</w:t>
      </w:r>
      <w:r w:rsidR="0021375A" w:rsidRPr="00AE7E90">
        <w:rPr>
          <w:rFonts w:asciiTheme="minorHAnsi" w:hAnsiTheme="minorHAnsi" w:cstheme="minorHAnsi"/>
          <w:color w:val="000000"/>
          <w:sz w:val="22"/>
          <w:szCs w:val="22"/>
        </w:rPr>
        <w:t>es</w:t>
      </w:r>
      <w:r w:rsidRPr="00AE7E90">
        <w:rPr>
          <w:rFonts w:asciiTheme="minorHAnsi" w:hAnsiTheme="minorHAnsi" w:cstheme="minorHAnsi"/>
          <w:color w:val="000000"/>
          <w:sz w:val="22"/>
          <w:szCs w:val="22"/>
        </w:rPr>
        <w:t xml:space="preserve"> not heal or only partial </w:t>
      </w:r>
      <w:r w:rsidR="0021375A" w:rsidRPr="00AE7E90">
        <w:rPr>
          <w:rFonts w:asciiTheme="minorHAnsi" w:hAnsiTheme="minorHAnsi" w:cstheme="minorHAnsi"/>
          <w:color w:val="000000"/>
          <w:sz w:val="22"/>
          <w:szCs w:val="22"/>
        </w:rPr>
        <w:t xml:space="preserve">heals </w:t>
      </w:r>
      <w:r w:rsidRPr="00AE7E90">
        <w:rPr>
          <w:rFonts w:asciiTheme="minorHAnsi" w:hAnsiTheme="minorHAnsi" w:cstheme="minorHAnsi"/>
          <w:color w:val="000000"/>
          <w:sz w:val="22"/>
          <w:szCs w:val="22"/>
        </w:rPr>
        <w:t>under certain conditions.</w:t>
      </w:r>
      <w:r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&lt;EndNote&gt;&lt;Cite&gt;&lt;Author&gt;Hunziker&lt;/Author&gt;&lt;Year&gt;2002&lt;/Year&gt;&lt;RecNum&gt;1100&lt;/RecNum&gt;&lt;DisplayText&gt;&lt;style face="superscript"&gt;65&lt;/style&gt;&lt;/DisplayText&gt;&lt;record&gt;&lt;rec-number&gt;1100&lt;/rec-number&gt;&lt;foreign-keys&gt;&lt;key app="EN" db-id="r2erss50g0s0v4etrwox2fdieafwrxxrs5ap" timestamp="1593656604" guid="56c66510-0718-4572-bab5-53d16037ffd2"&gt;1100&lt;/key&gt;&lt;/foreign-keys&gt;&lt;ref-type name="Journal Article"&gt;17&lt;/ref-type&gt;&lt;contributors&gt;&lt;authors&gt;&lt;author&gt;Hunziker, E. B.&lt;/author&gt;&lt;/authors&gt;&lt;/contributors&gt;&lt;auth-address&gt;M.E. Müller-Institute for Biomechanics, University of Bern, Murtenstrasse 35, Switzerland. hunziker@mem.unibe.ch&lt;/auth-address&gt;&lt;titles&gt;&lt;title&gt;Articular cartilage repair: basic science and clinical progress. A review of the current status and prospects&lt;/title&gt;&lt;secondary-title&gt;Osteoarthritis Cartilage&lt;/secondary-title&gt;&lt;/titles&gt;&lt;periodical&gt;&lt;full-title&gt;Osteoarthritis Cartilage&lt;/full-title&gt;&lt;/periodical&gt;&lt;pages&gt;432-63&lt;/pages&gt;&lt;volume&gt;10&lt;/volume&gt;&lt;number&gt;6&lt;/number&gt;&lt;edition&gt;2002/06/12&lt;/edition&gt;&lt;keywords&gt;&lt;keyword&gt;Animals&lt;/keyword&gt;&lt;keyword&gt;Arthralgia/therapy&lt;/keyword&gt;&lt;keyword&gt;Arthroplasty/instrumentation/methods&lt;/keyword&gt;&lt;keyword&gt;Arthroscopy/methods&lt;/keyword&gt;&lt;keyword&gt;Cartilage, Articular/*injuries/surgery&lt;/keyword&gt;&lt;keyword&gt;Chondrocytes/physiology&lt;/keyword&gt;&lt;keyword&gt;Debridement/methods&lt;/keyword&gt;&lt;keyword&gt;Dogs&lt;/keyword&gt;&lt;keyword&gt;Humans&lt;/keyword&gt;&lt;keyword&gt;Laser Therapy/methods&lt;/keyword&gt;&lt;keyword&gt;Osteoarthritis/*therapy&lt;/keyword&gt;&lt;keyword&gt;Osteotomy/methods&lt;/keyword&gt;&lt;keyword&gt;Periosteum/transplantation&lt;/keyword&gt;&lt;keyword&gt;Rabbits&lt;/keyword&gt;&lt;keyword&gt;Therapeutic Irrigation/methods&lt;/keyword&gt;&lt;keyword&gt;Wound Healing/physiology&lt;/keyword&gt;&lt;/keywords&gt;&lt;dates&gt;&lt;year&gt;2002&lt;/year&gt;&lt;pub-dates&gt;&lt;date&gt;Jun&lt;/date&gt;&lt;/pub-dates&gt;&lt;/dates&gt;&lt;isbn&gt;1063-4584 (Print)&amp;#xD;1063-4584&lt;/isbn&gt;&lt;accession-num&gt;12056848&lt;/accession-num&gt;&lt;urls&gt;&lt;/urls&gt;&lt;electronic-resource-num&gt;10.1053/joca.2002.0801&lt;/electronic-resource-num&gt;&lt;remote-database-provider&gt;NLM&lt;/remote-database-provider&gt;&lt;language&gt;eng&lt;/language&gt;&lt;/record&gt;&lt;/Cite&gt;&lt;/EndNote&gt;</w:instrText>
      </w:r>
      <w:r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65</w:t>
      </w:r>
      <w:r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In most cases, surgical or biologic interventions </w:t>
      </w:r>
      <w:r w:rsidR="005B143E">
        <w:rPr>
          <w:rFonts w:asciiTheme="minorHAnsi" w:hAnsiTheme="minorHAnsi" w:cstheme="minorHAnsi"/>
          <w:color w:val="000000"/>
          <w:sz w:val="22"/>
          <w:szCs w:val="22"/>
        </w:rPr>
        <w:t>may</w:t>
      </w:r>
      <w:r w:rsidRPr="00AE7E90">
        <w:rPr>
          <w:rFonts w:asciiTheme="minorHAnsi" w:hAnsiTheme="minorHAnsi" w:cstheme="minorHAnsi"/>
          <w:color w:val="000000"/>
          <w:sz w:val="22"/>
          <w:szCs w:val="22"/>
        </w:rPr>
        <w:t xml:space="preserve"> induce a repair response</w:t>
      </w:r>
      <w:r w:rsidR="002230B8" w:rsidRPr="00AE7E90">
        <w:rPr>
          <w:rFonts w:asciiTheme="minorHAnsi" w:hAnsiTheme="minorHAnsi" w:cstheme="minorHAnsi"/>
          <w:color w:val="000000"/>
          <w:sz w:val="22"/>
          <w:szCs w:val="22"/>
        </w:rPr>
        <w:t xml:space="preserve">, and treatments include debridement, microfracture and autologous </w:t>
      </w:r>
      <w:r w:rsidR="0021375A" w:rsidRPr="00AE7E90">
        <w:rPr>
          <w:rFonts w:asciiTheme="minorHAnsi" w:hAnsiTheme="minorHAnsi" w:cstheme="minorHAnsi"/>
          <w:color w:val="000000"/>
          <w:sz w:val="22"/>
          <w:szCs w:val="22"/>
        </w:rPr>
        <w:t xml:space="preserve">tissue transplantation </w:t>
      </w:r>
      <w:r w:rsidR="0021375A" w:rsidRPr="00AE7E90">
        <w:rPr>
          <w:rFonts w:asciiTheme="minorHAnsi" w:hAnsiTheme="minorHAnsi" w:cstheme="minorHAnsi"/>
          <w:color w:val="000000"/>
          <w:sz w:val="22"/>
          <w:szCs w:val="22"/>
        </w:rPr>
        <w:lastRenderedPageBreak/>
        <w:t xml:space="preserve">(e.g. autologous chondrocytes or mesenchymal stem cells). Little is known about the histologic effects of cartilage healing after these procedures. </w:t>
      </w:r>
      <w:r w:rsidR="0021375A" w:rsidRPr="00AE7E90">
        <w:rPr>
          <w:rFonts w:asciiTheme="minorHAnsi" w:hAnsiTheme="minorHAnsi" w:cstheme="minorHAnsi"/>
          <w:i/>
          <w:iCs/>
          <w:color w:val="000000"/>
          <w:sz w:val="22"/>
          <w:szCs w:val="22"/>
        </w:rPr>
        <w:t xml:space="preserve">In vitro </w:t>
      </w:r>
      <w:r w:rsidR="0021375A" w:rsidRPr="00AE7E90">
        <w:rPr>
          <w:rFonts w:asciiTheme="minorHAnsi" w:hAnsiTheme="minorHAnsi" w:cstheme="minorHAnsi"/>
          <w:color w:val="000000"/>
          <w:sz w:val="22"/>
          <w:szCs w:val="22"/>
        </w:rPr>
        <w:t>studies, have demonstrated that</w:t>
      </w:r>
      <w:r w:rsidR="0021375A" w:rsidRPr="00AE7E90">
        <w:rPr>
          <w:rFonts w:asciiTheme="minorHAnsi" w:hAnsiTheme="minorHAnsi" w:cstheme="minorHAnsi"/>
          <w:i/>
          <w:iCs/>
          <w:color w:val="000000"/>
          <w:sz w:val="22"/>
          <w:szCs w:val="22"/>
        </w:rPr>
        <w:t xml:space="preserve"> </w:t>
      </w:r>
      <w:r w:rsidR="0021375A" w:rsidRPr="00AE7E90">
        <w:rPr>
          <w:rFonts w:asciiTheme="minorHAnsi" w:hAnsiTheme="minorHAnsi" w:cstheme="minorHAnsi"/>
          <w:color w:val="000000"/>
          <w:sz w:val="22"/>
          <w:szCs w:val="22"/>
        </w:rPr>
        <w:t>mechanical stress can stimulate differentiation of MSCs into chondrocytes, extracellular matrix synthesis, and cytokine secretion,</w:t>
      </w:r>
      <w:r w:rsidR="0021375A"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&lt;EndNote&gt;&lt;Cite&gt;&lt;Author&gt;Stoddart&lt;/Author&gt;&lt;Year&gt;2015&lt;/Year&gt;&lt;RecNum&gt;1103&lt;/RecNum&gt;&lt;DisplayText&gt;&lt;style face="superscript"&gt;66&lt;/style&gt;&lt;/DisplayText&gt;&lt;record&gt;&lt;rec-number&gt;1103&lt;/rec-number&gt;&lt;foreign-keys&gt;&lt;key app="EN" db-id="r2erss50g0s0v4etrwox2fdieafwrxxrs5ap" timestamp="1593658093"&gt;1103&lt;/key&gt;&lt;/foreign-keys&gt;&lt;ref-type name="Journal Article"&gt;17&lt;/ref-type&gt;&lt;contributors&gt;&lt;authors&gt;&lt;author&gt;Stoddart, M. J.&lt;/author&gt;&lt;author&gt;Bara, J.&lt;/author&gt;&lt;author&gt;Alini, M.&lt;/author&gt;&lt;/authors&gt;&lt;/contributors&gt;&lt;auth-address&gt;AO Research Institute Davos, 7270 Davos Platz, Switzerland. Electronic address: Martin.stoddart@aofoundation.org.&amp;#xD;AO Research Institute Davos, 7270 Davos Platz, Switzerland. Electronic address: Jennifer.bara@aofoundation.org.&amp;#xD;AO Research Institute Davos, 7270 Davos Platz, Switzerland. Electronic address: Mauro.alini@aofoundation.org.&lt;/auth-address&gt;&lt;titles&gt;&lt;title&gt;Cells and secretome--towards endogenous cell re-activation for cartilage repair&lt;/title&gt;&lt;secondary-title&gt;Adv Drug Deliv Rev&lt;/secondary-title&gt;&lt;/titles&gt;&lt;periodical&gt;&lt;full-title&gt;Adv Drug Deliv Rev&lt;/full-title&gt;&lt;/periodical&gt;&lt;pages&gt;135-45&lt;/pages&gt;&lt;volume&gt;84&lt;/volume&gt;&lt;edition&gt;2014/09/02&lt;/edition&gt;&lt;keywords&gt;&lt;keyword&gt;Biological Factors/*physiology&lt;/keyword&gt;&lt;keyword&gt;Cartilage/*physiology&lt;/keyword&gt;&lt;keyword&gt;Chondrogenesis/genetics/*physiology&lt;/keyword&gt;&lt;keyword&gt;Guided Tissue Regeneration/*methods&lt;/keyword&gt;&lt;keyword&gt;Humans&lt;/keyword&gt;&lt;keyword&gt;Mesenchymal Stem Cells/*metabolism&lt;/keyword&gt;&lt;keyword&gt;Regenerative Medicine/*methods&lt;/keyword&gt;&lt;keyword&gt;Cartilage repair&lt;/keyword&gt;&lt;keyword&gt;Cell therapy&lt;/keyword&gt;&lt;keyword&gt;Cytokines&lt;/keyword&gt;&lt;keyword&gt;Paracrine&lt;/keyword&gt;&lt;keyword&gt;Regenerative medicine&lt;/keyword&gt;&lt;keyword&gt;Scaffolds&lt;/keyword&gt;&lt;/keywords&gt;&lt;dates&gt;&lt;year&gt;2015&lt;/year&gt;&lt;pub-dates&gt;&lt;date&gt;Apr&lt;/date&gt;&lt;/pub-dates&gt;&lt;/dates&gt;&lt;isbn&gt;0169-409x&lt;/isbn&gt;&lt;accession-num&gt;25174306&lt;/accession-num&gt;&lt;urls&gt;&lt;/urls&gt;&lt;electronic-resource-num&gt;10.1016/j.addr.2014.08.007&lt;/electronic-resource-num&gt;&lt;remote-database-provider&gt;NLM&lt;/remote-database-provider&gt;&lt;language&gt;eng&lt;/language&gt;&lt;/record&gt;&lt;/Cite&gt;&lt;/EndNote&gt;</w:instrText>
      </w:r>
      <w:r w:rsidR="0021375A"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66</w:t>
      </w:r>
      <w:r w:rsidR="0021375A" w:rsidRPr="00AE7E90">
        <w:rPr>
          <w:rFonts w:asciiTheme="minorHAnsi" w:hAnsiTheme="minorHAnsi" w:cstheme="minorHAnsi"/>
          <w:color w:val="000000"/>
          <w:sz w:val="22"/>
          <w:szCs w:val="22"/>
        </w:rPr>
        <w:fldChar w:fldCharType="end"/>
      </w:r>
      <w:r w:rsidR="0021375A" w:rsidRPr="00AE7E90">
        <w:rPr>
          <w:rFonts w:asciiTheme="minorHAnsi" w:hAnsiTheme="minorHAnsi" w:cstheme="minorHAnsi"/>
          <w:color w:val="000000"/>
          <w:sz w:val="22"/>
          <w:szCs w:val="22"/>
        </w:rPr>
        <w:t xml:space="preserve"> while excessive stress may cause cell death and matrix degeneration.</w:t>
      </w:r>
      <w:r w:rsidR="0021375A"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&lt;EndNote&gt;&lt;Cite&gt;&lt;Author&gt;Beckett&lt;/Author&gt;&lt;Year&gt;2012&lt;/Year&gt;&lt;RecNum&gt;1102&lt;/RecNum&gt;&lt;DisplayText&gt;&lt;style face="superscript"&gt;67&lt;/style&gt;&lt;/DisplayText&gt;&lt;record&gt;&lt;rec-number&gt;1102&lt;/rec-number&gt;&lt;foreign-keys&gt;&lt;key app="EN" db-id="r2erss50g0s0v4etrwox2fdieafwrxxrs5ap" timestamp="1593657999"&gt;1102&lt;/key&gt;&lt;/foreign-keys&gt;&lt;ref-type name="Journal Article"&gt;17&lt;/ref-type&gt;&lt;contributors&gt;&lt;authors&gt;&lt;author&gt;Beckett, J.&lt;/author&gt;&lt;author&gt;Jin, W.&lt;/author&gt;&lt;author&gt;Schultz, M.&lt;/author&gt;&lt;author&gt;Chen, A.&lt;/author&gt;&lt;author&gt;Tolbert, D.&lt;/author&gt;&lt;author&gt;Moed, B. R.&lt;/author&gt;&lt;author&gt;Zhang, Z.&lt;/author&gt;&lt;/authors&gt;&lt;/contributors&gt;&lt;auth-address&gt;Center for Anatomical Science and Education, Saint Louis University, St. Louis, MO, USA.&lt;/auth-address&gt;&lt;titles&gt;&lt;title&gt;Excessive running induces cartilage degeneration in knee joints and alters gait of rats&lt;/title&gt;&lt;secondary-title&gt;J Orthop Res&lt;/secondary-title&gt;&lt;/titles&gt;&lt;periodical&gt;&lt;full-title&gt;J Orthop Res&lt;/full-title&gt;&lt;/periodical&gt;&lt;pages&gt;1604-10&lt;/pages&gt;&lt;volume&gt;30&lt;/volume&gt;&lt;number&gt;10&lt;/number&gt;&lt;edition&gt;2012/04/18&lt;/edition&gt;&lt;keywords&gt;&lt;keyword&gt;Animals&lt;/keyword&gt;&lt;keyword&gt;Cartilage, Articular/pathology/*physiopathology&lt;/keyword&gt;&lt;keyword&gt;*Disease Models, Animal&lt;/keyword&gt;&lt;keyword&gt;Gait&lt;/keyword&gt;&lt;keyword&gt;Immunohistochemistry&lt;/keyword&gt;&lt;keyword&gt;Lower Extremity/pathology/*physiopathology&lt;/keyword&gt;&lt;keyword&gt;Male&lt;/keyword&gt;&lt;keyword&gt;Osteoarthritis, Knee/*etiology/pathology/physiopathology&lt;/keyword&gt;&lt;keyword&gt;Rats&lt;/keyword&gt;&lt;keyword&gt;Rats, Wistar&lt;/keyword&gt;&lt;keyword&gt;Running/*physiology&lt;/keyword&gt;&lt;/keywords&gt;&lt;dates&gt;&lt;year&gt;2012&lt;/year&gt;&lt;pub-dates&gt;&lt;date&gt;Oct&lt;/date&gt;&lt;/pub-dates&gt;&lt;/dates&gt;&lt;isbn&gt;0736-0266&lt;/isbn&gt;&lt;accession-num&gt;22508407&lt;/accession-num&gt;&lt;urls&gt;&lt;/urls&gt;&lt;electronic-resource-num&gt;10.1002/jor.22124&lt;/electronic-resource-num&gt;&lt;remote-database-provider&gt;NLM&lt;/remote-database-provider&gt;&lt;language&gt;eng&lt;/language&gt;&lt;/record&gt;&lt;/Cite&gt;&lt;/EndNote&gt;</w:instrText>
      </w:r>
      <w:r w:rsidR="0021375A"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67</w:t>
      </w:r>
      <w:r w:rsidR="0021375A" w:rsidRPr="00AE7E90">
        <w:rPr>
          <w:rFonts w:asciiTheme="minorHAnsi" w:hAnsiTheme="minorHAnsi" w:cstheme="minorHAnsi"/>
          <w:color w:val="000000"/>
          <w:sz w:val="22"/>
          <w:szCs w:val="22"/>
        </w:rPr>
        <w:fldChar w:fldCharType="end"/>
      </w:r>
      <w:r w:rsidR="0021375A" w:rsidRPr="00AE7E90">
        <w:rPr>
          <w:rFonts w:asciiTheme="minorHAnsi" w:hAnsiTheme="minorHAnsi" w:cstheme="minorHAnsi"/>
          <w:color w:val="000000"/>
          <w:sz w:val="22"/>
          <w:szCs w:val="22"/>
        </w:rPr>
        <w:t xml:space="preserve"> </w:t>
      </w:r>
    </w:p>
    <w:p w14:paraId="0028AE12" w14:textId="77777777" w:rsidR="0005051E" w:rsidRPr="0005051E" w:rsidRDefault="0005051E" w:rsidP="008F0528">
      <w:pPr>
        <w:rPr>
          <w:rFonts w:asciiTheme="minorHAnsi" w:hAnsiTheme="minorHAnsi" w:cstheme="minorHAnsi"/>
          <w:color w:val="000000"/>
          <w:sz w:val="22"/>
          <w:szCs w:val="22"/>
        </w:rPr>
      </w:pPr>
    </w:p>
    <w:p w14:paraId="2638BCBF" w14:textId="77777777" w:rsidR="00F93E14" w:rsidRPr="00AE7E90" w:rsidRDefault="00F93E14" w:rsidP="008F0528">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Bone</w:t>
      </w:r>
    </w:p>
    <w:p w14:paraId="69ADBDBB" w14:textId="6B399A4E" w:rsidR="00307607" w:rsidRPr="00AE7E90" w:rsidRDefault="00F93E14" w:rsidP="00C77FB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Injured bone</w:t>
      </w:r>
      <w:r w:rsidR="00A60AE2" w:rsidRPr="00AE7E90">
        <w:rPr>
          <w:rFonts w:asciiTheme="minorHAnsi" w:hAnsiTheme="minorHAnsi" w:cstheme="minorHAnsi"/>
          <w:color w:val="000000"/>
          <w:sz w:val="22"/>
          <w:szCs w:val="22"/>
        </w:rPr>
        <w:t xml:space="preserve"> (</w:t>
      </w:r>
      <w:proofErr w:type="gramStart"/>
      <w:r w:rsidR="00A60AE2" w:rsidRPr="00AE7E90">
        <w:rPr>
          <w:rFonts w:asciiTheme="minorHAnsi" w:hAnsiTheme="minorHAnsi" w:cstheme="minorHAnsi"/>
          <w:color w:val="000000"/>
          <w:sz w:val="22"/>
          <w:szCs w:val="22"/>
        </w:rPr>
        <w:t>e.g.</w:t>
      </w:r>
      <w:proofErr w:type="gramEnd"/>
      <w:r w:rsidR="00A60AE2" w:rsidRPr="00AE7E90">
        <w:rPr>
          <w:rFonts w:asciiTheme="minorHAnsi" w:hAnsiTheme="minorHAnsi" w:cstheme="minorHAnsi"/>
          <w:color w:val="000000"/>
          <w:sz w:val="22"/>
          <w:szCs w:val="22"/>
        </w:rPr>
        <w:t xml:space="preserve"> fracture or necrotic bone) is resorbed and replaced by new bone following the three phases of healing. </w:t>
      </w:r>
      <w:r w:rsidR="00307607" w:rsidRPr="00AE7E90">
        <w:rPr>
          <w:rFonts w:asciiTheme="minorHAnsi" w:hAnsiTheme="minorHAnsi" w:cstheme="minorHAnsi"/>
          <w:color w:val="000000"/>
          <w:sz w:val="22"/>
          <w:szCs w:val="22"/>
        </w:rPr>
        <w:t>Macrophages and o</w:t>
      </w:r>
      <w:r w:rsidR="00A60AE2" w:rsidRPr="00AE7E90">
        <w:rPr>
          <w:rFonts w:asciiTheme="minorHAnsi" w:hAnsiTheme="minorHAnsi" w:cstheme="minorHAnsi"/>
          <w:color w:val="000000"/>
          <w:sz w:val="22"/>
          <w:szCs w:val="22"/>
        </w:rPr>
        <w:t xml:space="preserve">steoclasts remove injured calcified bone, and osteoblasts fill the fracture gap forming granulation tissue. </w:t>
      </w:r>
      <w:r w:rsidR="00307607" w:rsidRPr="00AE7E90">
        <w:rPr>
          <w:rFonts w:asciiTheme="minorHAnsi" w:hAnsiTheme="minorHAnsi" w:cstheme="minorHAnsi"/>
          <w:color w:val="000000"/>
          <w:sz w:val="22"/>
          <w:szCs w:val="22"/>
        </w:rPr>
        <w:t xml:space="preserve">Delayed bone formation and nonunion have been attributed to </w:t>
      </w:r>
      <w:r w:rsidR="002D7EEE" w:rsidRPr="00AE7E90">
        <w:rPr>
          <w:rFonts w:asciiTheme="minorHAnsi" w:hAnsiTheme="minorHAnsi" w:cstheme="minorHAnsi"/>
          <w:color w:val="000000"/>
          <w:sz w:val="22"/>
          <w:szCs w:val="22"/>
        </w:rPr>
        <w:t xml:space="preserve">variations in </w:t>
      </w:r>
      <w:r w:rsidR="00307607" w:rsidRPr="00AE7E90">
        <w:rPr>
          <w:rFonts w:asciiTheme="minorHAnsi" w:hAnsiTheme="minorHAnsi" w:cstheme="minorHAnsi"/>
          <w:color w:val="000000"/>
          <w:sz w:val="22"/>
          <w:szCs w:val="22"/>
        </w:rPr>
        <w:t>the local inflammatory environment</w:t>
      </w:r>
      <w:r w:rsidR="002D7EEE" w:rsidRPr="00AE7E90">
        <w:rPr>
          <w:rFonts w:asciiTheme="minorHAnsi" w:hAnsiTheme="minorHAnsi" w:cstheme="minorHAnsi"/>
          <w:color w:val="000000"/>
          <w:sz w:val="22"/>
          <w:szCs w:val="22"/>
        </w:rPr>
        <w:t xml:space="preserve">, </w:t>
      </w:r>
      <w:r w:rsidR="00BE4C1E">
        <w:rPr>
          <w:rFonts w:asciiTheme="minorHAnsi" w:hAnsiTheme="minorHAnsi" w:cstheme="minorHAnsi"/>
          <w:color w:val="000000"/>
          <w:sz w:val="22"/>
          <w:szCs w:val="22"/>
        </w:rPr>
        <w:t>as well as</w:t>
      </w:r>
      <w:r w:rsidR="00BE4C1E" w:rsidRPr="00AE7E90">
        <w:rPr>
          <w:rFonts w:asciiTheme="minorHAnsi" w:hAnsiTheme="minorHAnsi" w:cstheme="minorHAnsi"/>
          <w:color w:val="000000"/>
          <w:sz w:val="22"/>
          <w:szCs w:val="22"/>
        </w:rPr>
        <w:t xml:space="preserve"> </w:t>
      </w:r>
      <w:r w:rsidR="002D7EEE" w:rsidRPr="00AE7E90">
        <w:rPr>
          <w:rFonts w:asciiTheme="minorHAnsi" w:hAnsiTheme="minorHAnsi" w:cstheme="minorHAnsi"/>
          <w:color w:val="000000"/>
          <w:sz w:val="22"/>
          <w:szCs w:val="22"/>
        </w:rPr>
        <w:t xml:space="preserve">the </w:t>
      </w:r>
      <w:r w:rsidR="00307607" w:rsidRPr="00AE7E90">
        <w:rPr>
          <w:rFonts w:asciiTheme="minorHAnsi" w:hAnsiTheme="minorHAnsi" w:cstheme="minorHAnsi"/>
          <w:color w:val="000000"/>
          <w:sz w:val="22"/>
          <w:szCs w:val="22"/>
        </w:rPr>
        <w:t>recruit</w:t>
      </w:r>
      <w:r w:rsidR="002D7EEE" w:rsidRPr="00AE7E90">
        <w:rPr>
          <w:rFonts w:asciiTheme="minorHAnsi" w:hAnsiTheme="minorHAnsi" w:cstheme="minorHAnsi"/>
          <w:color w:val="000000"/>
          <w:sz w:val="22"/>
          <w:szCs w:val="22"/>
        </w:rPr>
        <w:t>ment of</w:t>
      </w:r>
      <w:r w:rsidR="00307607" w:rsidRPr="00AE7E90">
        <w:rPr>
          <w:rFonts w:asciiTheme="minorHAnsi" w:hAnsiTheme="minorHAnsi" w:cstheme="minorHAnsi"/>
          <w:color w:val="000000"/>
          <w:sz w:val="22"/>
          <w:szCs w:val="22"/>
        </w:rPr>
        <w:t xml:space="preserve"> muscle-derived stromal cells and osteogenesis early in the healing process</w:t>
      </w:r>
      <w:r w:rsidR="00300BF7" w:rsidRPr="00AE7E90">
        <w:rPr>
          <w:rFonts w:asciiTheme="minorHAnsi" w:hAnsiTheme="minorHAnsi" w:cstheme="minorHAnsi"/>
          <w:color w:val="000000"/>
          <w:sz w:val="22"/>
          <w:szCs w:val="22"/>
        </w:rPr>
        <w:t>.</w:t>
      </w:r>
      <w:r w:rsidR="00300BF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&lt;EndNote&gt;&lt;Cite&gt;&lt;Author&gt;Oryan&lt;/Author&gt;&lt;Year&gt;2015&lt;/Year&gt;&lt;RecNum&gt;956&lt;/RecNum&gt;&lt;DisplayText&gt;&lt;style face="superscript"&gt;68&lt;/style&gt;&lt;/DisplayText&gt;&lt;record&gt;&lt;rec-number&gt;956&lt;/rec-number&gt;&lt;foreign-keys&gt;&lt;key app="EN" db-id="r2erss50g0s0v4etrwox2fdieafwrxxrs5ap" timestamp="1592880288" guid="c447e14f-d2fb-4a4e-b284-733bf1dd7367"&gt;956&lt;/key&gt;&lt;/foreign-keys&gt;&lt;ref-type name="Journal Article"&gt;17&lt;/ref-type&gt;&lt;contributors&gt;&lt;authors&gt;&lt;author&gt;Oryan, A.&lt;/author&gt;&lt;author&gt;Monazzah, S.&lt;/author&gt;&lt;author&gt;Bigham-Sadegh, A.&lt;/author&gt;&lt;/authors&gt;&lt;/contributors&gt;&lt;auth-address&gt;Comparative Pathology, Department of Pathology, School of Veterinary Medicine, Shiraz University, Shiraz 71345, Iran.&amp;#xD;Department of Pathology, School of Veterinary Medicine, Shiraz University, Shiraz 71345, Iran.&amp;#xD;Veterinary Surgery, Department of Veterinary Surgery and Radiology, Faculty of Veterinary Medicine, Shahrekord University, Shahrekord 8818634141, Iran.&lt;/auth-address&gt;&lt;titles&gt;&lt;title&gt;Bone injury and fracture healing biology&lt;/title&gt;&lt;secondary-title&gt;Biomed Environ Sci&lt;/secondary-title&gt;&lt;/titles&gt;&lt;periodical&gt;&lt;full-title&gt;Biomed Environ Sci&lt;/full-title&gt;&lt;/periodical&gt;&lt;pages&gt;57-71&lt;/pages&gt;&lt;volume&gt;28&lt;/volume&gt;&lt;number&gt;1&lt;/number&gt;&lt;edition&gt;2015/01/09&lt;/edition&gt;&lt;keywords&gt;&lt;keyword&gt;Animals&lt;/keyword&gt;&lt;keyword&gt;Biomechanical Phenomena&lt;/keyword&gt;&lt;keyword&gt;Bone Development&lt;/keyword&gt;&lt;keyword&gt;Bone Remodeling&lt;/keyword&gt;&lt;keyword&gt;Bone and Bones/*injuries&lt;/keyword&gt;&lt;keyword&gt;Fracture Healing/*physiology&lt;/keyword&gt;&lt;keyword&gt;Fractures, Bone/*pathology&lt;/keyword&gt;&lt;/keywords&gt;&lt;dates&gt;&lt;year&gt;2015&lt;/year&gt;&lt;pub-dates&gt;&lt;date&gt;Jan&lt;/date&gt;&lt;/pub-dates&gt;&lt;/dates&gt;&lt;isbn&gt;0895-3988 (Print)&amp;#xD;0895-3988&lt;/isbn&gt;&lt;accession-num&gt;25566863&lt;/accession-num&gt;&lt;urls&gt;&lt;/urls&gt;&lt;electronic-resource-num&gt;10.3967/bes2015.006&lt;/electronic-resource-num&gt;&lt;remote-database-provider&gt;NLM&lt;/remote-database-provider&gt;&lt;language&gt;eng&lt;/language&gt;&lt;/record&gt;&lt;/Cite&gt;&lt;/EndNote&gt;</w:instrText>
      </w:r>
      <w:r w:rsidR="00300BF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68</w:t>
      </w:r>
      <w:r w:rsidR="00300BF7" w:rsidRPr="00AE7E90">
        <w:rPr>
          <w:rFonts w:asciiTheme="minorHAnsi" w:hAnsiTheme="minorHAnsi" w:cstheme="minorHAnsi"/>
          <w:color w:val="000000"/>
          <w:sz w:val="22"/>
          <w:szCs w:val="22"/>
        </w:rPr>
        <w:fldChar w:fldCharType="end"/>
      </w:r>
      <w:r w:rsidR="00A60AE2" w:rsidRPr="00AE7E90">
        <w:rPr>
          <w:rFonts w:asciiTheme="minorHAnsi" w:hAnsiTheme="minorHAnsi" w:cstheme="minorHAnsi"/>
          <w:color w:val="000000"/>
          <w:sz w:val="22"/>
          <w:szCs w:val="22"/>
        </w:rPr>
        <w:t xml:space="preserve"> </w:t>
      </w:r>
      <w:r w:rsidR="00D86CE6" w:rsidRPr="00AE7E90">
        <w:rPr>
          <w:rFonts w:asciiTheme="minorHAnsi" w:hAnsiTheme="minorHAnsi" w:cstheme="minorHAnsi"/>
          <w:color w:val="000000"/>
          <w:sz w:val="22"/>
          <w:szCs w:val="22"/>
        </w:rPr>
        <w:t xml:space="preserve">Bone repair follows </w:t>
      </w:r>
      <w:r w:rsidR="00BE4C1E">
        <w:rPr>
          <w:rFonts w:asciiTheme="minorHAnsi" w:hAnsiTheme="minorHAnsi" w:cstheme="minorHAnsi"/>
          <w:color w:val="000000"/>
          <w:sz w:val="22"/>
          <w:szCs w:val="22"/>
        </w:rPr>
        <w:t>two</w:t>
      </w:r>
      <w:r w:rsidR="00BE4C1E" w:rsidRPr="00AE7E90">
        <w:rPr>
          <w:rFonts w:asciiTheme="minorHAnsi" w:hAnsiTheme="minorHAnsi" w:cstheme="minorHAnsi"/>
          <w:color w:val="000000"/>
          <w:sz w:val="22"/>
          <w:szCs w:val="22"/>
        </w:rPr>
        <w:t xml:space="preserve"> </w:t>
      </w:r>
      <w:r w:rsidR="00D86CE6" w:rsidRPr="00AE7E90">
        <w:rPr>
          <w:rFonts w:asciiTheme="minorHAnsi" w:hAnsiTheme="minorHAnsi" w:cstheme="minorHAnsi"/>
          <w:color w:val="000000"/>
          <w:sz w:val="22"/>
          <w:szCs w:val="22"/>
        </w:rPr>
        <w:t>phases of healing: (1) the initial cartilaginous soft callus followed by</w:t>
      </w:r>
      <w:r w:rsidR="007548BA" w:rsidRPr="00AE7E90">
        <w:rPr>
          <w:rFonts w:asciiTheme="minorHAnsi" w:hAnsiTheme="minorHAnsi" w:cstheme="minorHAnsi"/>
          <w:color w:val="000000"/>
          <w:sz w:val="22"/>
          <w:szCs w:val="22"/>
        </w:rPr>
        <w:t xml:space="preserve"> (2) </w:t>
      </w:r>
      <w:r w:rsidR="00D86CE6" w:rsidRPr="00AE7E90">
        <w:rPr>
          <w:rFonts w:asciiTheme="minorHAnsi" w:hAnsiTheme="minorHAnsi" w:cstheme="minorHAnsi"/>
          <w:color w:val="000000"/>
          <w:sz w:val="22"/>
          <w:szCs w:val="22"/>
        </w:rPr>
        <w:t xml:space="preserve">remodeling and formation of a bony hard callus. Initially, </w:t>
      </w:r>
      <w:r w:rsidR="007548BA" w:rsidRPr="00AE7E90">
        <w:rPr>
          <w:rFonts w:asciiTheme="minorHAnsi" w:hAnsiTheme="minorHAnsi" w:cstheme="minorHAnsi"/>
          <w:color w:val="000000"/>
          <w:sz w:val="22"/>
          <w:szCs w:val="22"/>
        </w:rPr>
        <w:t xml:space="preserve">the soft callus is formed when </w:t>
      </w:r>
      <w:r w:rsidR="00D86CE6" w:rsidRPr="00AE7E90">
        <w:rPr>
          <w:rFonts w:asciiTheme="minorHAnsi" w:hAnsiTheme="minorHAnsi" w:cstheme="minorHAnsi"/>
          <w:color w:val="000000"/>
          <w:sz w:val="22"/>
          <w:szCs w:val="22"/>
        </w:rPr>
        <w:t>a</w:t>
      </w:r>
      <w:r w:rsidR="002D7EEE" w:rsidRPr="00AE7E90">
        <w:rPr>
          <w:rFonts w:asciiTheme="minorHAnsi" w:hAnsiTheme="minorHAnsi" w:cstheme="minorHAnsi"/>
          <w:color w:val="000000"/>
          <w:sz w:val="22"/>
          <w:szCs w:val="22"/>
        </w:rPr>
        <w:t xml:space="preserve">djacent soft tissue and periosteum bridge the fracture site </w:t>
      </w:r>
      <w:r w:rsidR="00D86CE6" w:rsidRPr="00AE7E90">
        <w:rPr>
          <w:rFonts w:asciiTheme="minorHAnsi" w:hAnsiTheme="minorHAnsi" w:cstheme="minorHAnsi"/>
          <w:color w:val="000000"/>
          <w:sz w:val="22"/>
          <w:szCs w:val="22"/>
        </w:rPr>
        <w:t>stabilizing the fracture</w:t>
      </w:r>
      <w:r w:rsidR="00F41E47"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&lt;EndNote&gt;&lt;Cite&gt;&lt;Author&gt;Dimitriou&lt;/Author&gt;&lt;Year&gt;2005&lt;/Year&gt;&lt;RecNum&gt;945&lt;/RecNum&gt;&lt;DisplayText&gt;&lt;style face="superscript"&gt;69&lt;/style&gt;&lt;/DisplayText&gt;&lt;record&gt;&lt;rec-number&gt;945&lt;/rec-number&gt;&lt;foreign-keys&gt;&lt;key app="EN" db-id="r2erss50g0s0v4etrwox2fdieafwrxxrs5ap" timestamp="1592879370" guid="d7f7e1f3-56d6-4e11-9d9f-465a6072eb36"&gt;945&lt;/key&gt;&lt;/foreign-keys&gt;&lt;ref-type name="Journal Article"&gt;17&lt;/ref-type&gt;&lt;contributors&gt;&lt;authors&gt;&lt;author&gt;Dimitriou, R.&lt;/author&gt;&lt;author&gt;Tsiridis, E.&lt;/author&gt;&lt;author&gt;Giannoudis, P. V.&lt;/author&gt;&lt;/authors&gt;&lt;/contributors&gt;&lt;auth-address&gt;Academic Department of Trauma and Orthopaedic Surgery, School of Medicine, University of Leeds, St James&amp;apos;s University Hospital, Backett Street, LS9 7TF, UK.&lt;/auth-address&gt;&lt;titles&gt;&lt;title&gt;Current concepts of molecular aspects of bone healing&lt;/title&gt;&lt;secondary-title&gt;Injury&lt;/secondary-title&gt;&lt;/titles&gt;&lt;periodical&gt;&lt;full-title&gt;Injury&lt;/full-title&gt;&lt;/periodical&gt;&lt;pages&gt;1392-404&lt;/pages&gt;&lt;volume&gt;36&lt;/volume&gt;&lt;number&gt;12&lt;/number&gt;&lt;edition&gt;2005/08/17&lt;/edition&gt;&lt;keywords&gt;&lt;keyword&gt;Animals&lt;/keyword&gt;&lt;keyword&gt;Bone Morphogenetic Proteins/genetics/physiology&lt;/keyword&gt;&lt;keyword&gt;Bone Regeneration/*physiology&lt;/keyword&gt;&lt;keyword&gt;Cytokines/physiology&lt;/keyword&gt;&lt;keyword&gt;Fracture Healing/*physiology&lt;/keyword&gt;&lt;keyword&gt;Fractures, Bone/*metabolism/therapy&lt;/keyword&gt;&lt;keyword&gt;Growth Substances/physiology&lt;/keyword&gt;&lt;keyword&gt;Humans&lt;/keyword&gt;&lt;keyword&gt;Recombinant Proteins/therapeutic use&lt;/keyword&gt;&lt;keyword&gt;Signal Transduction/*physiology&lt;/keyword&gt;&lt;keyword&gt;Stem Cells/physiology&lt;/keyword&gt;&lt;/keywords&gt;&lt;dates&gt;&lt;year&gt;2005&lt;/year&gt;&lt;pub-dates&gt;&lt;date&gt;Dec&lt;/date&gt;&lt;/pub-dates&gt;&lt;/dates&gt;&lt;isbn&gt;0020-1383 (Print)&amp;#xD;0020-1383&lt;/isbn&gt;&lt;accession-num&gt;16102764&lt;/accession-num&gt;&lt;urls&gt;&lt;/urls&gt;&lt;electronic-resource-num&gt;10.1016/j.injury.2005.07.019&lt;/electronic-resource-num&gt;&lt;remote-database-provider&gt;NLM&lt;/remote-database-provider&gt;&lt;language&gt;eng&lt;/language&gt;&lt;/record&gt;&lt;/Cite&gt;&lt;/EndNote&gt;</w:instrText>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69</w:t>
      </w:r>
      <w:r w:rsidR="00F41E47" w:rsidRPr="00AE7E90">
        <w:rPr>
          <w:rFonts w:asciiTheme="minorHAnsi" w:hAnsiTheme="minorHAnsi" w:cstheme="minorHAnsi"/>
          <w:color w:val="000000"/>
          <w:sz w:val="22"/>
          <w:szCs w:val="22"/>
        </w:rPr>
        <w:fldChar w:fldCharType="end"/>
      </w:r>
      <w:r w:rsidR="0060298B" w:rsidRPr="00AE7E90">
        <w:rPr>
          <w:rFonts w:asciiTheme="minorHAnsi" w:hAnsiTheme="minorHAnsi" w:cstheme="minorHAnsi"/>
          <w:color w:val="000000"/>
          <w:sz w:val="22"/>
          <w:szCs w:val="22"/>
        </w:rPr>
        <w:t xml:space="preserve"> </w:t>
      </w:r>
      <w:r w:rsidR="00081E3F" w:rsidRPr="00AE7E90">
        <w:rPr>
          <w:rFonts w:asciiTheme="minorHAnsi" w:hAnsiTheme="minorHAnsi" w:cstheme="minorHAnsi"/>
          <w:color w:val="000000"/>
          <w:sz w:val="22"/>
          <w:szCs w:val="22"/>
        </w:rPr>
        <w:t>Osteons travel along the cortical bone (</w:t>
      </w:r>
      <w:r w:rsidR="00BE4C1E">
        <w:rPr>
          <w:rFonts w:asciiTheme="minorHAnsi" w:hAnsiTheme="minorHAnsi" w:cstheme="minorHAnsi"/>
          <w:color w:val="000000"/>
          <w:sz w:val="22"/>
          <w:szCs w:val="22"/>
        </w:rPr>
        <w:t xml:space="preserve">by the </w:t>
      </w:r>
      <w:r w:rsidR="00081E3F" w:rsidRPr="00AE7E90">
        <w:rPr>
          <w:rFonts w:asciiTheme="minorHAnsi" w:hAnsiTheme="minorHAnsi" w:cstheme="minorHAnsi"/>
          <w:color w:val="000000"/>
          <w:sz w:val="22"/>
          <w:szCs w:val="22"/>
        </w:rPr>
        <w:t>Haversian system)</w:t>
      </w:r>
      <w:r w:rsidR="00BE4C1E">
        <w:rPr>
          <w:rFonts w:asciiTheme="minorHAnsi" w:hAnsiTheme="minorHAnsi" w:cstheme="minorHAnsi"/>
          <w:color w:val="000000"/>
          <w:sz w:val="22"/>
          <w:szCs w:val="22"/>
        </w:rPr>
        <w:t>; they</w:t>
      </w:r>
      <w:r w:rsidR="00C76831" w:rsidRPr="00AE7E90">
        <w:rPr>
          <w:rFonts w:asciiTheme="minorHAnsi" w:hAnsiTheme="minorHAnsi" w:cstheme="minorHAnsi"/>
          <w:color w:val="000000"/>
          <w:sz w:val="22"/>
          <w:szCs w:val="22"/>
        </w:rPr>
        <w:t xml:space="preserve"> </w:t>
      </w:r>
      <w:r w:rsidR="00081E3F" w:rsidRPr="00AE7E90">
        <w:rPr>
          <w:rFonts w:asciiTheme="minorHAnsi" w:hAnsiTheme="minorHAnsi" w:cstheme="minorHAnsi"/>
          <w:color w:val="000000"/>
          <w:sz w:val="22"/>
          <w:szCs w:val="22"/>
        </w:rPr>
        <w:t>bridge the fracture gap</w:t>
      </w:r>
      <w:r w:rsidR="00C76831"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fldData xml:space="preserve">PEVuZE5vdGU+PENpdGU+PEF1dGhvcj5Jc2Frc3NvbjwvQXV0aG9yPjxZZWFyPjIwMDc8L1llYXI+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==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PEVuZE5vdGU+PENpdGU+PEF1dGhvcj5Jc2Frc3NvbjwvQXV0aG9yPjxZZWFyPjIwMDc8L1llYXI+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==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F41E47" w:rsidRPr="00AE7E90">
        <w:rPr>
          <w:rFonts w:asciiTheme="minorHAnsi" w:hAnsiTheme="minorHAnsi" w:cstheme="minorHAnsi"/>
          <w:color w:val="000000"/>
          <w:sz w:val="22"/>
          <w:szCs w:val="22"/>
        </w:rPr>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70,71</w:t>
      </w:r>
      <w:r w:rsidR="00F41E47" w:rsidRPr="00AE7E90">
        <w:rPr>
          <w:rFonts w:asciiTheme="minorHAnsi" w:hAnsiTheme="minorHAnsi" w:cstheme="minorHAnsi"/>
          <w:color w:val="000000"/>
          <w:sz w:val="22"/>
          <w:szCs w:val="22"/>
        </w:rPr>
        <w:fldChar w:fldCharType="end"/>
      </w:r>
      <w:r w:rsidR="004F4844" w:rsidRPr="00AE7E90">
        <w:rPr>
          <w:rFonts w:asciiTheme="minorHAnsi" w:hAnsiTheme="minorHAnsi" w:cstheme="minorHAnsi"/>
          <w:color w:val="000000"/>
          <w:sz w:val="22"/>
          <w:szCs w:val="22"/>
        </w:rPr>
        <w:t xml:space="preserve"> </w:t>
      </w:r>
      <w:r w:rsidR="00C76831" w:rsidRPr="00AE7E90">
        <w:rPr>
          <w:rFonts w:asciiTheme="minorHAnsi" w:hAnsiTheme="minorHAnsi" w:cstheme="minorHAnsi"/>
          <w:color w:val="000000"/>
          <w:sz w:val="22"/>
          <w:szCs w:val="22"/>
        </w:rPr>
        <w:t>and o</w:t>
      </w:r>
      <w:r w:rsidR="00D86CE6" w:rsidRPr="00AE7E90">
        <w:rPr>
          <w:rFonts w:asciiTheme="minorHAnsi" w:hAnsiTheme="minorHAnsi" w:cstheme="minorHAnsi"/>
          <w:color w:val="000000"/>
          <w:sz w:val="22"/>
          <w:szCs w:val="22"/>
        </w:rPr>
        <w:t>steoblasts synthes</w:t>
      </w:r>
      <w:r w:rsidR="00C77FBB" w:rsidRPr="00AE7E90">
        <w:rPr>
          <w:rFonts w:asciiTheme="minorHAnsi" w:hAnsiTheme="minorHAnsi" w:cstheme="minorHAnsi"/>
          <w:color w:val="000000"/>
          <w:sz w:val="22"/>
          <w:szCs w:val="22"/>
        </w:rPr>
        <w:t>ize</w:t>
      </w:r>
      <w:r w:rsidR="00D86CE6" w:rsidRPr="00AE7E90">
        <w:rPr>
          <w:rFonts w:asciiTheme="minorHAnsi" w:hAnsiTheme="minorHAnsi" w:cstheme="minorHAnsi"/>
          <w:color w:val="000000"/>
          <w:sz w:val="22"/>
          <w:szCs w:val="22"/>
        </w:rPr>
        <w:t xml:space="preserve"> woven bone result</w:t>
      </w:r>
      <w:r w:rsidR="00C77FBB" w:rsidRPr="00AE7E90">
        <w:rPr>
          <w:rFonts w:asciiTheme="minorHAnsi" w:hAnsiTheme="minorHAnsi" w:cstheme="minorHAnsi"/>
          <w:color w:val="000000"/>
          <w:sz w:val="22"/>
          <w:szCs w:val="22"/>
        </w:rPr>
        <w:t>ing</w:t>
      </w:r>
      <w:r w:rsidR="00D86CE6" w:rsidRPr="00AE7E90">
        <w:rPr>
          <w:rFonts w:asciiTheme="minorHAnsi" w:hAnsiTheme="minorHAnsi" w:cstheme="minorHAnsi"/>
          <w:color w:val="000000"/>
          <w:sz w:val="22"/>
          <w:szCs w:val="22"/>
        </w:rPr>
        <w:t xml:space="preserve"> in a hard callus</w:t>
      </w:r>
      <w:r w:rsidR="00300BF7" w:rsidRPr="00AE7E90">
        <w:rPr>
          <w:rFonts w:asciiTheme="minorHAnsi" w:hAnsiTheme="minorHAnsi" w:cstheme="minorHAnsi"/>
          <w:color w:val="000000"/>
          <w:sz w:val="22"/>
          <w:szCs w:val="22"/>
        </w:rPr>
        <w:t>.</w:t>
      </w:r>
      <w:r w:rsidR="00300BF7" w:rsidRPr="00AE7E90">
        <w:rPr>
          <w:rFonts w:asciiTheme="minorHAnsi" w:hAnsiTheme="minorHAnsi" w:cstheme="minorHAnsi"/>
          <w:color w:val="000000"/>
          <w:sz w:val="22"/>
          <w:szCs w:val="22"/>
        </w:rPr>
        <w:fldChar w:fldCharType="begin">
          <w:fldData xml:space="preserve">PEVuZE5vdGU+PENpdGU+PEF1dGhvcj5PcnlhbjwvQXV0aG9yPjxZZWFyPjIwMTU8L1llYXI+PFJl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PEVuZE5vdGU+PENpdGU+PEF1dGhvcj5PcnlhbjwvQXV0aG9yPjxZZWFyPjIwMTU8L1llYXI+PFJl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300BF7" w:rsidRPr="00AE7E90">
        <w:rPr>
          <w:rFonts w:asciiTheme="minorHAnsi" w:hAnsiTheme="minorHAnsi" w:cstheme="minorHAnsi"/>
          <w:color w:val="000000"/>
          <w:sz w:val="22"/>
          <w:szCs w:val="22"/>
        </w:rPr>
      </w:r>
      <w:r w:rsidR="00300BF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68,72,73</w:t>
      </w:r>
      <w:r w:rsidR="00300BF7" w:rsidRPr="00AE7E90">
        <w:rPr>
          <w:rFonts w:asciiTheme="minorHAnsi" w:hAnsiTheme="minorHAnsi" w:cstheme="minorHAnsi"/>
          <w:color w:val="000000"/>
          <w:sz w:val="22"/>
          <w:szCs w:val="22"/>
        </w:rPr>
        <w:fldChar w:fldCharType="end"/>
      </w:r>
      <w:r w:rsidR="00C77FBB" w:rsidRPr="00AE7E90">
        <w:rPr>
          <w:rFonts w:asciiTheme="minorHAnsi" w:hAnsiTheme="minorHAnsi" w:cstheme="minorHAnsi"/>
          <w:color w:val="000000"/>
          <w:sz w:val="22"/>
          <w:szCs w:val="22"/>
        </w:rPr>
        <w:t xml:space="preserve"> This </w:t>
      </w:r>
      <w:r w:rsidR="0060298B" w:rsidRPr="00AE7E90">
        <w:rPr>
          <w:rFonts w:asciiTheme="minorHAnsi" w:hAnsiTheme="minorHAnsi" w:cstheme="minorHAnsi"/>
          <w:color w:val="000000"/>
          <w:sz w:val="22"/>
          <w:szCs w:val="22"/>
        </w:rPr>
        <w:t>irregular woven bone callus remodel</w:t>
      </w:r>
      <w:r w:rsidR="00C76831" w:rsidRPr="00AE7E90">
        <w:rPr>
          <w:rFonts w:asciiTheme="minorHAnsi" w:hAnsiTheme="minorHAnsi" w:cstheme="minorHAnsi"/>
          <w:color w:val="000000"/>
          <w:sz w:val="22"/>
          <w:szCs w:val="22"/>
        </w:rPr>
        <w:t>s</w:t>
      </w:r>
      <w:r w:rsidR="0060298B" w:rsidRPr="00AE7E90">
        <w:rPr>
          <w:rFonts w:asciiTheme="minorHAnsi" w:hAnsiTheme="minorHAnsi" w:cstheme="minorHAnsi"/>
          <w:color w:val="000000"/>
          <w:sz w:val="22"/>
          <w:szCs w:val="22"/>
        </w:rPr>
        <w:t xml:space="preserve"> </w:t>
      </w:r>
      <w:r w:rsidR="00C77FBB" w:rsidRPr="00AE7E90">
        <w:rPr>
          <w:rFonts w:asciiTheme="minorHAnsi" w:hAnsiTheme="minorHAnsi" w:cstheme="minorHAnsi"/>
          <w:color w:val="000000"/>
          <w:sz w:val="22"/>
          <w:szCs w:val="22"/>
        </w:rPr>
        <w:t>over months to years through continuous osteoclast resorption</w:t>
      </w:r>
      <w:r w:rsidR="00BE4C1E">
        <w:rPr>
          <w:rFonts w:asciiTheme="minorHAnsi" w:hAnsiTheme="minorHAnsi" w:cstheme="minorHAnsi"/>
          <w:color w:val="000000"/>
          <w:sz w:val="22"/>
          <w:szCs w:val="22"/>
        </w:rPr>
        <w:t>, while</w:t>
      </w:r>
      <w:r w:rsidR="00C77FBB" w:rsidRPr="00AE7E90">
        <w:rPr>
          <w:rFonts w:asciiTheme="minorHAnsi" w:hAnsiTheme="minorHAnsi" w:cstheme="minorHAnsi"/>
          <w:color w:val="000000"/>
          <w:sz w:val="22"/>
          <w:szCs w:val="22"/>
        </w:rPr>
        <w:t xml:space="preserve"> osteoblasts </w:t>
      </w:r>
      <w:r w:rsidR="00BE4C1E">
        <w:rPr>
          <w:rFonts w:asciiTheme="minorHAnsi" w:hAnsiTheme="minorHAnsi" w:cstheme="minorHAnsi"/>
          <w:color w:val="000000"/>
          <w:sz w:val="22"/>
          <w:szCs w:val="22"/>
        </w:rPr>
        <w:t>replace</w:t>
      </w:r>
      <w:r w:rsidR="00BE4C1E" w:rsidRPr="00AE7E90">
        <w:rPr>
          <w:rFonts w:asciiTheme="minorHAnsi" w:hAnsiTheme="minorHAnsi" w:cstheme="minorHAnsi"/>
          <w:color w:val="000000"/>
          <w:sz w:val="22"/>
          <w:szCs w:val="22"/>
        </w:rPr>
        <w:t xml:space="preserve"> </w:t>
      </w:r>
      <w:r w:rsidR="00C77FBB" w:rsidRPr="00AE7E90">
        <w:rPr>
          <w:rFonts w:asciiTheme="minorHAnsi" w:hAnsiTheme="minorHAnsi" w:cstheme="minorHAnsi"/>
          <w:color w:val="000000"/>
          <w:sz w:val="22"/>
          <w:szCs w:val="22"/>
        </w:rPr>
        <w:t>the matrix with lamellar bone</w:t>
      </w:r>
      <w:r w:rsidR="00C76831" w:rsidRPr="00AE7E90">
        <w:rPr>
          <w:rFonts w:asciiTheme="minorHAnsi" w:hAnsiTheme="minorHAnsi" w:cstheme="minorHAnsi"/>
          <w:color w:val="000000"/>
          <w:sz w:val="22"/>
          <w:szCs w:val="22"/>
        </w:rPr>
        <w:t xml:space="preserve"> to bring</w:t>
      </w:r>
      <w:r w:rsidR="00C77FBB" w:rsidRPr="00AE7E90">
        <w:rPr>
          <w:rFonts w:asciiTheme="minorHAnsi" w:hAnsiTheme="minorHAnsi" w:cstheme="minorHAnsi"/>
          <w:color w:val="000000"/>
          <w:sz w:val="22"/>
          <w:szCs w:val="22"/>
        </w:rPr>
        <w:t xml:space="preserve"> the bone back to its original shape, size and strength/stability</w:t>
      </w:r>
      <w:r w:rsidR="00F41E47" w:rsidRPr="00AE7E90">
        <w:rPr>
          <w:rFonts w:asciiTheme="minorHAnsi" w:hAnsiTheme="minorHAnsi" w:cstheme="minorHAnsi"/>
          <w:color w:val="000000"/>
          <w:sz w:val="22"/>
          <w:szCs w:val="22"/>
        </w:rPr>
        <w:t>.</w:t>
      </w:r>
      <w:r w:rsidR="00F41E47"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&lt;EndNote&gt;&lt;Cite&gt;&lt;Author&gt;Pilitsis&lt;/Author&gt;&lt;Year&gt;2002&lt;/Year&gt;&lt;RecNum&gt;951&lt;/RecNum&gt;&lt;DisplayText&gt;&lt;style face="superscript"&gt;74&lt;/style&gt;&lt;/DisplayText&gt;&lt;record&gt;&lt;rec-number&gt;951&lt;/rec-number&gt;&lt;foreign-keys&gt;&lt;key app="EN" db-id="r2erss50g0s0v4etrwox2fdieafwrxxrs5ap" timestamp="1592880005" guid="2119ce50-26c4-4220-a79f-8a7394e3e173"&gt;951&lt;/key&gt;&lt;/foreign-keys&gt;&lt;ref-type name="Journal Article"&gt;17&lt;/ref-type&gt;&lt;contributors&gt;&lt;authors&gt;&lt;author&gt;Pilitsis, J. G.&lt;/author&gt;&lt;author&gt;Lucas, D. R.&lt;/author&gt;&lt;author&gt;Rengachary, S. S.&lt;/author&gt;&lt;/authors&gt;&lt;/contributors&gt;&lt;auth-address&gt;Department of Neurosurgery, Wayne State University, Detroit, Michigan 48201, USA. jpilitsis@neurosurgery.wayne.edu&lt;/auth-address&gt;&lt;titles&gt;&lt;title&gt;Bone healing and spinal fusion&lt;/title&gt;&lt;secondary-title&gt;Neurosurg Focus&lt;/secondary-title&gt;&lt;/titles&gt;&lt;periodical&gt;&lt;full-title&gt;Neurosurg Focus&lt;/full-title&gt;&lt;/periodical&gt;&lt;pages&gt;e1&lt;/pages&gt;&lt;volume&gt;13&lt;/volume&gt;&lt;number&gt;6&lt;/number&gt;&lt;edition&gt;2005/03/16&lt;/edition&gt;&lt;keywords&gt;&lt;keyword&gt;Animals&lt;/keyword&gt;&lt;keyword&gt;Bone Remodeling/*physiology&lt;/keyword&gt;&lt;keyword&gt;Bone Transplantation/methods&lt;/keyword&gt;&lt;keyword&gt;Fracture Healing/*physiology&lt;/keyword&gt;&lt;keyword&gt;Humans&lt;/keyword&gt;&lt;keyword&gt;Spinal Fractures/physiopathology/surgery&lt;/keyword&gt;&lt;keyword&gt;Spinal Fusion/*methods&lt;/keyword&gt;&lt;/keywords&gt;&lt;dates&gt;&lt;year&gt;2002&lt;/year&gt;&lt;pub-dates&gt;&lt;date&gt;Dec 15&lt;/date&gt;&lt;/pub-dates&gt;&lt;/dates&gt;&lt;isbn&gt;1092-0684&lt;/isbn&gt;&lt;accession-num&gt;15766227&lt;/accession-num&gt;&lt;urls&gt;&lt;/urls&gt;&lt;electronic-resource-num&gt;10.3171/foc.2002.13.6.2&lt;/electronic-resource-num&gt;&lt;remote-database-provider&gt;NLM&lt;/remote-database-provider&gt;&lt;language&gt;eng&lt;/language&gt;&lt;/record&gt;&lt;/Cite&gt;&lt;/EndNote&gt;</w:instrText>
      </w:r>
      <w:r w:rsidR="00F41E47"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74</w:t>
      </w:r>
      <w:r w:rsidR="00F41E47" w:rsidRPr="00AE7E90">
        <w:rPr>
          <w:rFonts w:asciiTheme="minorHAnsi" w:hAnsiTheme="minorHAnsi" w:cstheme="minorHAnsi"/>
          <w:color w:val="000000"/>
          <w:sz w:val="22"/>
          <w:szCs w:val="22"/>
        </w:rPr>
        <w:fldChar w:fldCharType="end"/>
      </w:r>
      <w:r w:rsidR="0060298B" w:rsidRPr="00AE7E90">
        <w:rPr>
          <w:rFonts w:asciiTheme="minorHAnsi" w:hAnsiTheme="minorHAnsi" w:cstheme="minorHAnsi"/>
          <w:color w:val="000000"/>
          <w:sz w:val="22"/>
          <w:szCs w:val="22"/>
        </w:rPr>
        <w:t xml:space="preserve"> </w:t>
      </w:r>
    </w:p>
    <w:p w14:paraId="4954A0AD" w14:textId="77777777" w:rsidR="009904CD" w:rsidRPr="00AE7E90" w:rsidRDefault="009904CD" w:rsidP="008F0528">
      <w:pPr>
        <w:rPr>
          <w:rFonts w:asciiTheme="minorHAnsi" w:hAnsiTheme="minorHAnsi" w:cstheme="minorHAnsi"/>
          <w:b/>
          <w:bCs/>
          <w:color w:val="000000"/>
          <w:sz w:val="22"/>
          <w:szCs w:val="22"/>
          <w:u w:val="single"/>
        </w:rPr>
      </w:pPr>
    </w:p>
    <w:p w14:paraId="4EA4DC59" w14:textId="77777777" w:rsidR="00AE76CC" w:rsidRPr="00AE7E90" w:rsidRDefault="00AE76CC" w:rsidP="008F0528">
      <w:pPr>
        <w:rPr>
          <w:rFonts w:asciiTheme="minorHAnsi" w:hAnsiTheme="minorHAnsi" w:cstheme="minorHAnsi"/>
          <w:b/>
          <w:bCs/>
          <w:color w:val="000000"/>
          <w:sz w:val="22"/>
          <w:szCs w:val="22"/>
        </w:rPr>
      </w:pPr>
    </w:p>
    <w:p w14:paraId="25A61175" w14:textId="77777777" w:rsidR="00EA3A0B" w:rsidRPr="00AE7E90" w:rsidRDefault="00B765E2" w:rsidP="008F0528">
      <w:pPr>
        <w:rPr>
          <w:rFonts w:asciiTheme="minorHAnsi" w:hAnsiTheme="minorHAnsi" w:cstheme="minorHAnsi"/>
          <w:b/>
          <w:bCs/>
          <w:color w:val="000000"/>
          <w:sz w:val="22"/>
          <w:szCs w:val="22"/>
        </w:rPr>
      </w:pPr>
      <w:r w:rsidRPr="00AE7E90">
        <w:rPr>
          <w:rFonts w:asciiTheme="minorHAnsi" w:hAnsiTheme="minorHAnsi" w:cstheme="minorHAnsi"/>
          <w:b/>
          <w:bCs/>
          <w:color w:val="000000"/>
          <w:sz w:val="22"/>
          <w:szCs w:val="22"/>
        </w:rPr>
        <w:t xml:space="preserve">Overview of </w:t>
      </w:r>
      <w:r w:rsidR="00EA3A0B" w:rsidRPr="00AE7E90">
        <w:rPr>
          <w:rFonts w:asciiTheme="minorHAnsi" w:hAnsiTheme="minorHAnsi" w:cstheme="minorHAnsi"/>
          <w:b/>
          <w:bCs/>
          <w:color w:val="000000"/>
          <w:sz w:val="22"/>
          <w:szCs w:val="22"/>
        </w:rPr>
        <w:t xml:space="preserve">Rehabilitation </w:t>
      </w:r>
      <w:r w:rsidR="00A66CD7" w:rsidRPr="00AE7E90">
        <w:rPr>
          <w:rFonts w:asciiTheme="minorHAnsi" w:hAnsiTheme="minorHAnsi" w:cstheme="minorHAnsi"/>
          <w:b/>
          <w:bCs/>
          <w:color w:val="000000"/>
          <w:sz w:val="22"/>
          <w:szCs w:val="22"/>
        </w:rPr>
        <w:t>Guidelines</w:t>
      </w:r>
      <w:r w:rsidR="00EA3A0B" w:rsidRPr="00AE7E90">
        <w:rPr>
          <w:rFonts w:asciiTheme="minorHAnsi" w:hAnsiTheme="minorHAnsi" w:cstheme="minorHAnsi"/>
          <w:b/>
          <w:bCs/>
          <w:color w:val="000000"/>
          <w:sz w:val="22"/>
          <w:szCs w:val="22"/>
        </w:rPr>
        <w:t xml:space="preserve"> Per Phase of Healing </w:t>
      </w:r>
    </w:p>
    <w:p w14:paraId="6EF88826" w14:textId="77777777" w:rsidR="00EA3A0B" w:rsidRPr="00AE7E90" w:rsidRDefault="00EA3A0B" w:rsidP="008F0528">
      <w:pPr>
        <w:rPr>
          <w:rFonts w:asciiTheme="minorHAnsi" w:hAnsiTheme="minorHAnsi" w:cstheme="minorHAnsi"/>
          <w:color w:val="000000"/>
          <w:sz w:val="22"/>
          <w:szCs w:val="22"/>
        </w:rPr>
      </w:pPr>
    </w:p>
    <w:p w14:paraId="4F8C010E" w14:textId="2F38C491" w:rsidR="00052745" w:rsidRPr="00AE7E90" w:rsidRDefault="007613D2" w:rsidP="008F0528">
      <w:pPr>
        <w:rPr>
          <w:rFonts w:asciiTheme="minorHAnsi" w:hAnsiTheme="minorHAnsi" w:cstheme="minorHAnsi"/>
          <w:color w:val="000000"/>
          <w:sz w:val="22"/>
          <w:szCs w:val="22"/>
        </w:rPr>
      </w:pPr>
      <w:r w:rsidRPr="00AE7E90">
        <w:rPr>
          <w:rFonts w:asciiTheme="minorHAnsi" w:hAnsiTheme="minorHAnsi" w:cstheme="minorHAnsi"/>
          <w:color w:val="000000"/>
          <w:sz w:val="22"/>
          <w:szCs w:val="22"/>
        </w:rPr>
        <w:t>The objective of many traditional orthopedic injections, such as corticosteroid</w:t>
      </w:r>
      <w:r w:rsidR="001F7793"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 xml:space="preserve"> or </w:t>
      </w:r>
      <w:r w:rsidR="001F7793" w:rsidRPr="00AE7E90">
        <w:rPr>
          <w:rFonts w:asciiTheme="minorHAnsi" w:hAnsiTheme="minorHAnsi" w:cstheme="minorHAnsi"/>
          <w:color w:val="000000"/>
          <w:sz w:val="22"/>
          <w:szCs w:val="22"/>
        </w:rPr>
        <w:t>ketorolac</w:t>
      </w:r>
      <w:r w:rsidR="00626B83" w:rsidRPr="00AE7E90">
        <w:rPr>
          <w:rFonts w:asciiTheme="minorHAnsi" w:hAnsiTheme="minorHAnsi" w:cstheme="minorHAnsi"/>
          <w:color w:val="000000"/>
          <w:sz w:val="22"/>
          <w:szCs w:val="22"/>
        </w:rPr>
        <w:t xml:space="preserve"> injections</w:t>
      </w:r>
      <w:r w:rsidRPr="00AE7E90">
        <w:rPr>
          <w:rFonts w:asciiTheme="minorHAnsi" w:hAnsiTheme="minorHAnsi" w:cstheme="minorHAnsi"/>
          <w:color w:val="000000"/>
          <w:sz w:val="22"/>
          <w:szCs w:val="22"/>
        </w:rPr>
        <w:t xml:space="preserve">, is to address inflammation. </w:t>
      </w:r>
      <w:r w:rsidR="00626B83" w:rsidRPr="00AE7E90">
        <w:rPr>
          <w:rFonts w:asciiTheme="minorHAnsi" w:hAnsiTheme="minorHAnsi" w:cstheme="minorHAnsi"/>
          <w:color w:val="000000"/>
          <w:sz w:val="22"/>
          <w:szCs w:val="22"/>
        </w:rPr>
        <w:t>The objective of o</w:t>
      </w:r>
      <w:r w:rsidRPr="00AE7E90">
        <w:rPr>
          <w:rFonts w:asciiTheme="minorHAnsi" w:hAnsiTheme="minorHAnsi" w:cstheme="minorHAnsi"/>
          <w:color w:val="000000"/>
          <w:sz w:val="22"/>
          <w:szCs w:val="22"/>
        </w:rPr>
        <w:t>rthobiologic</w:t>
      </w:r>
      <w:r w:rsidR="00626B83" w:rsidRPr="00AE7E90">
        <w:rPr>
          <w:rFonts w:asciiTheme="minorHAnsi" w:hAnsiTheme="minorHAnsi" w:cstheme="minorHAnsi"/>
          <w:color w:val="000000"/>
          <w:sz w:val="22"/>
          <w:szCs w:val="22"/>
        </w:rPr>
        <w:t xml:space="preserve"> procedures</w:t>
      </w:r>
      <w:r w:rsidRPr="00AE7E90">
        <w:rPr>
          <w:rFonts w:asciiTheme="minorHAnsi" w:hAnsiTheme="minorHAnsi" w:cstheme="minorHAnsi"/>
          <w:color w:val="000000"/>
          <w:sz w:val="22"/>
          <w:szCs w:val="22"/>
        </w:rPr>
        <w:t xml:space="preserve"> in interventional orthopedic</w:t>
      </w:r>
      <w:r w:rsidR="00626B83" w:rsidRPr="00AE7E90">
        <w:rPr>
          <w:rFonts w:asciiTheme="minorHAnsi" w:hAnsiTheme="minorHAnsi" w:cstheme="minorHAnsi"/>
          <w:color w:val="000000"/>
          <w:sz w:val="22"/>
          <w:szCs w:val="22"/>
        </w:rPr>
        <w:t>s is different</w:t>
      </w:r>
      <w:r w:rsidR="007A06CB">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w:t>
      </w:r>
      <w:r w:rsidR="00626B83" w:rsidRPr="00AE7E90">
        <w:rPr>
          <w:rFonts w:asciiTheme="minorHAnsi" w:hAnsiTheme="minorHAnsi" w:cstheme="minorHAnsi"/>
          <w:color w:val="000000"/>
          <w:sz w:val="22"/>
          <w:szCs w:val="22"/>
        </w:rPr>
        <w:t>and the aim is to heal the tissue</w:t>
      </w:r>
      <w:r w:rsidRPr="00AE7E90">
        <w:rPr>
          <w:rFonts w:asciiTheme="minorHAnsi" w:hAnsiTheme="minorHAnsi" w:cstheme="minorHAnsi"/>
          <w:color w:val="000000"/>
          <w:sz w:val="22"/>
          <w:szCs w:val="22"/>
        </w:rPr>
        <w:t xml:space="preserve">. This is often </w:t>
      </w:r>
      <w:r w:rsidR="00707DEA" w:rsidRPr="00AE7E90">
        <w:rPr>
          <w:rFonts w:asciiTheme="minorHAnsi" w:hAnsiTheme="minorHAnsi" w:cstheme="minorHAnsi"/>
          <w:color w:val="000000"/>
          <w:sz w:val="22"/>
          <w:szCs w:val="22"/>
        </w:rPr>
        <w:t>achieved</w:t>
      </w:r>
      <w:r w:rsidRPr="00AE7E90">
        <w:rPr>
          <w:rFonts w:asciiTheme="minorHAnsi" w:hAnsiTheme="minorHAnsi" w:cstheme="minorHAnsi"/>
          <w:color w:val="000000"/>
          <w:sz w:val="22"/>
          <w:szCs w:val="22"/>
        </w:rPr>
        <w:t xml:space="preserve"> by stimulating a healing response, </w:t>
      </w:r>
      <w:r w:rsidR="00626B83" w:rsidRPr="00AE7E90">
        <w:rPr>
          <w:rFonts w:asciiTheme="minorHAnsi" w:hAnsiTheme="minorHAnsi" w:cstheme="minorHAnsi"/>
          <w:color w:val="000000"/>
          <w:sz w:val="22"/>
          <w:szCs w:val="22"/>
        </w:rPr>
        <w:t>through</w:t>
      </w:r>
      <w:r w:rsidRPr="00AE7E90">
        <w:rPr>
          <w:rFonts w:asciiTheme="minorHAnsi" w:hAnsiTheme="minorHAnsi" w:cstheme="minorHAnsi"/>
          <w:color w:val="000000"/>
          <w:sz w:val="22"/>
          <w:szCs w:val="22"/>
        </w:rPr>
        <w:t xml:space="preserve"> deliver</w:t>
      </w:r>
      <w:r w:rsidR="00626B83" w:rsidRPr="00AE7E90">
        <w:rPr>
          <w:rFonts w:asciiTheme="minorHAnsi" w:hAnsiTheme="minorHAnsi" w:cstheme="minorHAnsi"/>
          <w:color w:val="000000"/>
          <w:sz w:val="22"/>
          <w:szCs w:val="22"/>
        </w:rPr>
        <w:t>y of</w:t>
      </w:r>
      <w:r w:rsidRPr="00AE7E90">
        <w:rPr>
          <w:rFonts w:asciiTheme="minorHAnsi" w:hAnsiTheme="minorHAnsi" w:cstheme="minorHAnsi"/>
          <w:color w:val="000000"/>
          <w:sz w:val="22"/>
          <w:szCs w:val="22"/>
        </w:rPr>
        <w:t xml:space="preserve"> growth factors</w:t>
      </w:r>
      <w:r w:rsidR="00626B83" w:rsidRPr="00AE7E90">
        <w:rPr>
          <w:rFonts w:asciiTheme="minorHAnsi" w:hAnsiTheme="minorHAnsi" w:cstheme="minorHAnsi"/>
          <w:color w:val="000000"/>
          <w:sz w:val="22"/>
          <w:szCs w:val="22"/>
        </w:rPr>
        <w:t xml:space="preserve"> to the target tissue</w:t>
      </w:r>
      <w:r w:rsidRPr="00AE7E90">
        <w:rPr>
          <w:rFonts w:asciiTheme="minorHAnsi" w:hAnsiTheme="minorHAnsi" w:cstheme="minorHAnsi"/>
          <w:color w:val="000000"/>
          <w:sz w:val="22"/>
          <w:szCs w:val="22"/>
        </w:rPr>
        <w:t xml:space="preserve"> (</w:t>
      </w:r>
      <w:proofErr w:type="gramStart"/>
      <w:r w:rsidRPr="00AE7E90">
        <w:rPr>
          <w:rFonts w:asciiTheme="minorHAnsi" w:hAnsiTheme="minorHAnsi" w:cstheme="minorHAnsi"/>
          <w:color w:val="000000"/>
          <w:sz w:val="22"/>
          <w:szCs w:val="22"/>
        </w:rPr>
        <w:t>e.g.</w:t>
      </w:r>
      <w:proofErr w:type="gramEnd"/>
      <w:r w:rsidRPr="00AE7E90">
        <w:rPr>
          <w:rFonts w:asciiTheme="minorHAnsi" w:hAnsiTheme="minorHAnsi" w:cstheme="minorHAnsi"/>
          <w:color w:val="000000"/>
          <w:sz w:val="22"/>
          <w:szCs w:val="22"/>
        </w:rPr>
        <w:t xml:space="preserve"> PRP, </w:t>
      </w:r>
      <w:r w:rsidR="00705354">
        <w:rPr>
          <w:rFonts w:asciiTheme="minorHAnsi" w:hAnsiTheme="minorHAnsi" w:cstheme="minorHAnsi"/>
          <w:color w:val="000000"/>
          <w:sz w:val="22"/>
          <w:szCs w:val="22"/>
        </w:rPr>
        <w:t>MSC’s</w:t>
      </w:r>
      <w:r w:rsidRPr="00AE7E90">
        <w:rPr>
          <w:rFonts w:asciiTheme="minorHAnsi" w:hAnsiTheme="minorHAnsi" w:cstheme="minorHAnsi"/>
          <w:color w:val="000000"/>
          <w:sz w:val="22"/>
          <w:szCs w:val="22"/>
        </w:rPr>
        <w:t xml:space="preserve">, </w:t>
      </w:r>
      <w:proofErr w:type="spellStart"/>
      <w:r w:rsidRPr="00AE7E90">
        <w:rPr>
          <w:rFonts w:asciiTheme="minorHAnsi" w:hAnsiTheme="minorHAnsi" w:cstheme="minorHAnsi"/>
          <w:color w:val="000000"/>
          <w:sz w:val="22"/>
          <w:szCs w:val="22"/>
        </w:rPr>
        <w:t>etc</w:t>
      </w:r>
      <w:proofErr w:type="spellEnd"/>
      <w:r w:rsidRPr="00AE7E90">
        <w:rPr>
          <w:rFonts w:asciiTheme="minorHAnsi" w:hAnsiTheme="minorHAnsi" w:cstheme="minorHAnsi"/>
          <w:color w:val="000000"/>
          <w:sz w:val="22"/>
          <w:szCs w:val="22"/>
        </w:rPr>
        <w:t xml:space="preserve">) or </w:t>
      </w:r>
      <w:r w:rsidR="007A06CB" w:rsidRPr="007A06CB">
        <w:rPr>
          <w:rFonts w:asciiTheme="minorHAnsi" w:hAnsiTheme="minorHAnsi" w:cstheme="minorHAnsi"/>
          <w:color w:val="000000"/>
          <w:sz w:val="22"/>
          <w:szCs w:val="22"/>
        </w:rPr>
        <w:t>controlled microtrauma to convert a chronic injury into an acute injury with healing potential</w:t>
      </w:r>
      <w:r w:rsidR="007A06CB" w:rsidRPr="007A06CB" w:rsidDel="007A06CB">
        <w:rPr>
          <w:rFonts w:asciiTheme="minorHAnsi" w:hAnsiTheme="minorHAnsi" w:cstheme="minorHAnsi"/>
          <w:color w:val="000000"/>
          <w:sz w:val="22"/>
          <w:szCs w:val="22"/>
        </w:rPr>
        <w:t xml:space="preserve"> </w:t>
      </w:r>
      <w:r w:rsidR="00707DEA" w:rsidRPr="00AE7E90">
        <w:rPr>
          <w:rFonts w:asciiTheme="minorHAnsi" w:hAnsiTheme="minorHAnsi" w:cstheme="minorHAnsi"/>
          <w:color w:val="000000"/>
          <w:sz w:val="22"/>
          <w:szCs w:val="22"/>
        </w:rPr>
        <w:t>(e.g. percutaneous tenotomy</w:t>
      </w:r>
      <w:r w:rsidR="0040147D">
        <w:rPr>
          <w:rFonts w:asciiTheme="minorHAnsi" w:hAnsiTheme="minorHAnsi" w:cstheme="minorHAnsi"/>
          <w:color w:val="000000"/>
          <w:sz w:val="22"/>
          <w:szCs w:val="22"/>
        </w:rPr>
        <w:t xml:space="preserve"> or vacuum debridement)</w:t>
      </w:r>
      <w:r w:rsidR="006D2A38">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w:t>
      </w:r>
    </w:p>
    <w:p w14:paraId="49115B9D" w14:textId="77777777" w:rsidR="00052745" w:rsidRPr="00AE7E90" w:rsidRDefault="00052745" w:rsidP="008F0528">
      <w:pPr>
        <w:rPr>
          <w:rFonts w:asciiTheme="minorHAnsi" w:hAnsiTheme="minorHAnsi" w:cstheme="minorHAnsi"/>
          <w:color w:val="000000"/>
          <w:sz w:val="22"/>
          <w:szCs w:val="22"/>
        </w:rPr>
      </w:pPr>
    </w:p>
    <w:p w14:paraId="7229CDE6" w14:textId="7DB27A3C" w:rsidR="007B0125" w:rsidRPr="00AE7E90" w:rsidRDefault="007A06CB" w:rsidP="008F0528">
      <w:pPr>
        <w:rPr>
          <w:rFonts w:asciiTheme="minorHAnsi" w:hAnsiTheme="minorHAnsi" w:cstheme="minorHAnsi"/>
          <w:sz w:val="22"/>
          <w:szCs w:val="22"/>
        </w:rPr>
      </w:pPr>
      <w:r>
        <w:rPr>
          <w:rFonts w:asciiTheme="minorHAnsi" w:hAnsiTheme="minorHAnsi" w:cstheme="minorHAnsi"/>
          <w:color w:val="000000"/>
          <w:sz w:val="22"/>
          <w:szCs w:val="22"/>
        </w:rPr>
        <w:t>The l</w:t>
      </w:r>
      <w:r w:rsidR="00FD24C0" w:rsidRPr="00AE7E90">
        <w:rPr>
          <w:rFonts w:asciiTheme="minorHAnsi" w:hAnsiTheme="minorHAnsi" w:cstheme="minorHAnsi"/>
          <w:color w:val="000000"/>
          <w:sz w:val="22"/>
          <w:szCs w:val="22"/>
        </w:rPr>
        <w:t xml:space="preserve">iterature on rehabilitation after orthobiologic </w:t>
      </w:r>
      <w:r w:rsidR="00707DEA" w:rsidRPr="00AE7E90">
        <w:rPr>
          <w:rFonts w:asciiTheme="minorHAnsi" w:hAnsiTheme="minorHAnsi" w:cstheme="minorHAnsi"/>
          <w:color w:val="000000"/>
          <w:sz w:val="22"/>
          <w:szCs w:val="22"/>
        </w:rPr>
        <w:t xml:space="preserve">or interventional orthopedic </w:t>
      </w:r>
      <w:r w:rsidR="00FD24C0" w:rsidRPr="00AE7E90">
        <w:rPr>
          <w:rFonts w:asciiTheme="minorHAnsi" w:hAnsiTheme="minorHAnsi" w:cstheme="minorHAnsi"/>
          <w:color w:val="000000"/>
          <w:sz w:val="22"/>
          <w:szCs w:val="22"/>
        </w:rPr>
        <w:t>procedures is limited</w:t>
      </w:r>
      <w:r w:rsidR="00707DEA" w:rsidRPr="00AE7E90">
        <w:rPr>
          <w:rFonts w:asciiTheme="minorHAnsi" w:hAnsiTheme="minorHAnsi" w:cstheme="minorHAnsi"/>
          <w:color w:val="000000"/>
          <w:sz w:val="22"/>
          <w:szCs w:val="22"/>
        </w:rPr>
        <w:t>, and many of the rehabilitation</w:t>
      </w:r>
      <w:r w:rsidR="00D136C2" w:rsidRPr="00AE7E90">
        <w:rPr>
          <w:rFonts w:asciiTheme="minorHAnsi" w:hAnsiTheme="minorHAnsi" w:cstheme="minorHAnsi"/>
          <w:color w:val="000000"/>
          <w:sz w:val="22"/>
          <w:szCs w:val="22"/>
        </w:rPr>
        <w:t xml:space="preserve"> protocols</w:t>
      </w:r>
      <w:r w:rsidR="00707DEA" w:rsidRPr="00AE7E90">
        <w:rPr>
          <w:rFonts w:asciiTheme="minorHAnsi" w:hAnsiTheme="minorHAnsi" w:cstheme="minorHAnsi"/>
          <w:color w:val="000000"/>
          <w:sz w:val="22"/>
          <w:szCs w:val="22"/>
        </w:rPr>
        <w:t xml:space="preserve"> </w:t>
      </w:r>
      <w:r w:rsidR="00625540" w:rsidRPr="00AE7E90">
        <w:rPr>
          <w:rFonts w:asciiTheme="minorHAnsi" w:hAnsiTheme="minorHAnsi" w:cstheme="minorHAnsi"/>
          <w:color w:val="000000"/>
          <w:sz w:val="22"/>
          <w:szCs w:val="22"/>
        </w:rPr>
        <w:t>proposed in the literature are</w:t>
      </w:r>
      <w:r w:rsidR="00707DEA" w:rsidRPr="00AE7E90">
        <w:rPr>
          <w:rFonts w:asciiTheme="minorHAnsi" w:hAnsiTheme="minorHAnsi" w:cstheme="minorHAnsi"/>
          <w:color w:val="000000"/>
          <w:sz w:val="22"/>
          <w:szCs w:val="22"/>
        </w:rPr>
        <w:t xml:space="preserve"> an attempt </w:t>
      </w:r>
      <w:r w:rsidR="00120AC9" w:rsidRPr="00AE7E90">
        <w:rPr>
          <w:rFonts w:asciiTheme="minorHAnsi" w:hAnsiTheme="minorHAnsi" w:cstheme="minorHAnsi"/>
          <w:color w:val="000000"/>
          <w:sz w:val="22"/>
          <w:szCs w:val="22"/>
        </w:rPr>
        <w:t>at</w:t>
      </w:r>
      <w:r w:rsidR="00707DEA" w:rsidRPr="00AE7E90">
        <w:rPr>
          <w:rFonts w:asciiTheme="minorHAnsi" w:hAnsiTheme="minorHAnsi" w:cstheme="minorHAnsi"/>
          <w:color w:val="000000"/>
          <w:sz w:val="22"/>
          <w:szCs w:val="22"/>
        </w:rPr>
        <w:t xml:space="preserve"> translati</w:t>
      </w:r>
      <w:r w:rsidR="00A8225E" w:rsidRPr="00AE7E90">
        <w:rPr>
          <w:rFonts w:asciiTheme="minorHAnsi" w:hAnsiTheme="minorHAnsi" w:cstheme="minorHAnsi"/>
          <w:color w:val="000000"/>
          <w:sz w:val="22"/>
          <w:szCs w:val="22"/>
        </w:rPr>
        <w:t>ng</w:t>
      </w:r>
      <w:r w:rsidR="00707DEA" w:rsidRPr="00AE7E90">
        <w:rPr>
          <w:rFonts w:asciiTheme="minorHAnsi" w:hAnsiTheme="minorHAnsi" w:cstheme="minorHAnsi"/>
          <w:color w:val="000000"/>
          <w:sz w:val="22"/>
          <w:szCs w:val="22"/>
        </w:rPr>
        <w:t xml:space="preserve"> </w:t>
      </w:r>
      <w:r w:rsidR="00625540" w:rsidRPr="00AE7E90">
        <w:rPr>
          <w:rFonts w:asciiTheme="minorHAnsi" w:hAnsiTheme="minorHAnsi" w:cstheme="minorHAnsi"/>
          <w:color w:val="000000"/>
          <w:sz w:val="22"/>
          <w:szCs w:val="22"/>
        </w:rPr>
        <w:t xml:space="preserve">these </w:t>
      </w:r>
      <w:r>
        <w:rPr>
          <w:rFonts w:asciiTheme="minorHAnsi" w:hAnsiTheme="minorHAnsi" w:cstheme="minorHAnsi"/>
          <w:color w:val="000000"/>
          <w:sz w:val="22"/>
          <w:szCs w:val="22"/>
        </w:rPr>
        <w:t xml:space="preserve">would-be </w:t>
      </w:r>
      <w:r w:rsidR="00625540" w:rsidRPr="00AE7E90">
        <w:rPr>
          <w:rFonts w:asciiTheme="minorHAnsi" w:hAnsiTheme="minorHAnsi" w:cstheme="minorHAnsi"/>
          <w:color w:val="000000"/>
          <w:sz w:val="22"/>
          <w:szCs w:val="22"/>
        </w:rPr>
        <w:t xml:space="preserve">would healing principals </w:t>
      </w:r>
      <w:r w:rsidR="00FC1D4A" w:rsidRPr="00AE7E90">
        <w:rPr>
          <w:rFonts w:asciiTheme="minorHAnsi" w:hAnsiTheme="minorHAnsi" w:cstheme="minorHAnsi"/>
          <w:color w:val="000000"/>
          <w:sz w:val="22"/>
          <w:szCs w:val="22"/>
        </w:rPr>
        <w:t>into clinical practice</w:t>
      </w:r>
      <w:r w:rsidR="00FD24C0" w:rsidRPr="00AE7E90">
        <w:rPr>
          <w:rFonts w:asciiTheme="minorHAnsi" w:hAnsiTheme="minorHAnsi" w:cstheme="minorHAnsi"/>
          <w:color w:val="000000"/>
          <w:sz w:val="22"/>
          <w:szCs w:val="22"/>
        </w:rPr>
        <w:t>.</w:t>
      </w:r>
      <w:r w:rsidR="00EB3309" w:rsidRPr="00AE7E90">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TnVtPjY3ODwvUmVjTnVtPjxEaXNwbGF5VGV4dD48c3R5bGUgZmFjZT0ic3VwZXJzY3JpcHQiPjQ0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TnVtPjY3ODwvUmVjTnVtPjxEaXNwbGF5VGV4dD48c3R5bGUgZmFjZT0ic3VwZXJzY3JpcHQiPjQ0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EB3309" w:rsidRPr="00AE7E90">
        <w:rPr>
          <w:rFonts w:asciiTheme="minorHAnsi" w:hAnsiTheme="minorHAnsi" w:cstheme="minorHAnsi"/>
          <w:color w:val="000000"/>
          <w:sz w:val="22"/>
          <w:szCs w:val="22"/>
        </w:rPr>
      </w:r>
      <w:r w:rsidR="00EB3309"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44,75-78</w:t>
      </w:r>
      <w:r w:rsidR="00EB3309" w:rsidRPr="00AE7E90">
        <w:rPr>
          <w:rFonts w:asciiTheme="minorHAnsi" w:hAnsiTheme="minorHAnsi" w:cstheme="minorHAnsi"/>
          <w:color w:val="000000"/>
          <w:sz w:val="22"/>
          <w:szCs w:val="22"/>
        </w:rPr>
        <w:fldChar w:fldCharType="end"/>
      </w:r>
      <w:r w:rsidR="00FD24C0" w:rsidRPr="00AE7E90">
        <w:rPr>
          <w:rFonts w:asciiTheme="minorHAnsi" w:hAnsiTheme="minorHAnsi" w:cstheme="minorHAnsi"/>
          <w:color w:val="000000"/>
          <w:sz w:val="22"/>
          <w:szCs w:val="22"/>
        </w:rPr>
        <w:t xml:space="preserve"> </w:t>
      </w:r>
      <w:r w:rsidR="00EB3309" w:rsidRPr="00AE7E90">
        <w:rPr>
          <w:rFonts w:asciiTheme="minorHAnsi" w:hAnsiTheme="minorHAnsi" w:cstheme="minorHAnsi"/>
          <w:color w:val="000000"/>
          <w:sz w:val="22"/>
          <w:szCs w:val="22"/>
        </w:rPr>
        <w:t xml:space="preserve">There is some variability in the </w:t>
      </w:r>
      <w:r w:rsidR="00AF0A93" w:rsidRPr="00AE7E90">
        <w:rPr>
          <w:rFonts w:asciiTheme="minorHAnsi" w:hAnsiTheme="minorHAnsi" w:cstheme="minorHAnsi"/>
          <w:color w:val="000000"/>
          <w:sz w:val="22"/>
          <w:szCs w:val="22"/>
        </w:rPr>
        <w:t>duration and overlap of the</w:t>
      </w:r>
      <w:r w:rsidR="00EB3309" w:rsidRPr="00AE7E90">
        <w:rPr>
          <w:rFonts w:asciiTheme="minorHAnsi" w:hAnsiTheme="minorHAnsi" w:cstheme="minorHAnsi"/>
          <w:color w:val="000000"/>
          <w:sz w:val="22"/>
          <w:szCs w:val="22"/>
        </w:rPr>
        <w:t xml:space="preserve"> phases </w:t>
      </w:r>
      <w:r w:rsidR="00AF0A93" w:rsidRPr="00AE7E90">
        <w:rPr>
          <w:rFonts w:asciiTheme="minorHAnsi" w:hAnsiTheme="minorHAnsi" w:cstheme="minorHAnsi"/>
          <w:color w:val="000000"/>
          <w:sz w:val="22"/>
          <w:szCs w:val="22"/>
        </w:rPr>
        <w:t>of wound healing in the literature,</w:t>
      </w:r>
      <w:r w:rsidR="00AF0A93" w:rsidRPr="00AE7E90">
        <w:rPr>
          <w:rFonts w:asciiTheme="minorHAnsi" w:hAnsiTheme="minorHAnsi" w:cstheme="minorHAnsi"/>
          <w:color w:val="000000"/>
          <w:sz w:val="22"/>
          <w:szCs w:val="22"/>
        </w:rPr>
        <w:fldChar w:fldCharType="begin">
          <w:fldData xml:space="preserve">PEVuZE5vdGU+PENpdGU+PEF1dGhvcj5MYW5kw6luPC9BdXRob3I+PFllYXI+MjAxNjwvWWVhcj48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=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PEVuZE5vdGU+PENpdGU+PEF1dGhvcj5MYW5kw6luPC9BdXRob3I+PFllYXI+MjAxNjwvWWVhcj48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=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AF0A93" w:rsidRPr="00AE7E90">
        <w:rPr>
          <w:rFonts w:asciiTheme="minorHAnsi" w:hAnsiTheme="minorHAnsi" w:cstheme="minorHAnsi"/>
          <w:color w:val="000000"/>
          <w:sz w:val="22"/>
          <w:szCs w:val="22"/>
        </w:rPr>
      </w:r>
      <w:r w:rsidR="00AF0A93"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49-52</w:t>
      </w:r>
      <w:r w:rsidR="00AF0A93" w:rsidRPr="00AE7E90">
        <w:rPr>
          <w:rFonts w:asciiTheme="minorHAnsi" w:hAnsiTheme="minorHAnsi" w:cstheme="minorHAnsi"/>
          <w:color w:val="000000"/>
          <w:sz w:val="22"/>
          <w:szCs w:val="22"/>
        </w:rPr>
        <w:fldChar w:fldCharType="end"/>
      </w:r>
      <w:r w:rsidR="00AF0A93" w:rsidRPr="00AE7E90">
        <w:rPr>
          <w:rFonts w:asciiTheme="minorHAnsi" w:hAnsiTheme="minorHAnsi" w:cstheme="minorHAnsi"/>
          <w:color w:val="000000"/>
          <w:sz w:val="22"/>
          <w:szCs w:val="22"/>
        </w:rPr>
        <w:t xml:space="preserve"> and progression through the rehabilitation process should be</w:t>
      </w:r>
      <w:r w:rsidR="00F921A1">
        <w:rPr>
          <w:rFonts w:asciiTheme="minorHAnsi" w:hAnsiTheme="minorHAnsi" w:cstheme="minorHAnsi"/>
          <w:color w:val="000000"/>
          <w:sz w:val="22"/>
          <w:szCs w:val="22"/>
        </w:rPr>
        <w:t xml:space="preserve"> individualized and</w:t>
      </w:r>
      <w:r w:rsidR="00AF0A93" w:rsidRPr="00AE7E90">
        <w:rPr>
          <w:rFonts w:asciiTheme="minorHAnsi" w:hAnsiTheme="minorHAnsi" w:cstheme="minorHAnsi"/>
          <w:color w:val="000000"/>
          <w:sz w:val="22"/>
          <w:szCs w:val="22"/>
        </w:rPr>
        <w:t xml:space="preserve"> informed by clinical progress through the program</w:t>
      </w:r>
      <w:r w:rsidR="00F921A1">
        <w:rPr>
          <w:rFonts w:asciiTheme="minorHAnsi" w:hAnsiTheme="minorHAnsi" w:cstheme="minorHAnsi"/>
          <w:color w:val="000000"/>
          <w:sz w:val="22"/>
          <w:szCs w:val="22"/>
        </w:rPr>
        <w:t>. The rehabilitation process should</w:t>
      </w:r>
      <w:r w:rsidR="00AF0A93" w:rsidRPr="00AE7E90">
        <w:rPr>
          <w:rFonts w:asciiTheme="minorHAnsi" w:hAnsiTheme="minorHAnsi" w:cstheme="minorHAnsi"/>
          <w:color w:val="000000"/>
          <w:sz w:val="22"/>
          <w:szCs w:val="22"/>
        </w:rPr>
        <w:t xml:space="preserve"> </w:t>
      </w:r>
      <w:r w:rsidR="00F921A1">
        <w:rPr>
          <w:rFonts w:asciiTheme="minorHAnsi" w:hAnsiTheme="minorHAnsi" w:cstheme="minorHAnsi"/>
          <w:color w:val="000000"/>
          <w:sz w:val="22"/>
          <w:szCs w:val="22"/>
        </w:rPr>
        <w:t>reflect</w:t>
      </w:r>
      <w:r w:rsidR="00AF0A93" w:rsidRPr="00AE7E90">
        <w:rPr>
          <w:rFonts w:asciiTheme="minorHAnsi" w:hAnsiTheme="minorHAnsi" w:cstheme="minorHAnsi"/>
          <w:color w:val="000000"/>
          <w:sz w:val="22"/>
          <w:szCs w:val="22"/>
        </w:rPr>
        <w:t xml:space="preserve"> the type of tissue undergoing recovery (</w:t>
      </w:r>
      <w:proofErr w:type="gramStart"/>
      <w:r w:rsidR="00AF0A93" w:rsidRPr="00AE7E90">
        <w:rPr>
          <w:rFonts w:asciiTheme="minorHAnsi" w:hAnsiTheme="minorHAnsi" w:cstheme="minorHAnsi"/>
          <w:color w:val="000000"/>
          <w:sz w:val="22"/>
          <w:szCs w:val="22"/>
        </w:rPr>
        <w:t>e.g.</w:t>
      </w:r>
      <w:proofErr w:type="gramEnd"/>
      <w:r w:rsidR="00AF0A93" w:rsidRPr="00AE7E90">
        <w:rPr>
          <w:rFonts w:asciiTheme="minorHAnsi" w:hAnsiTheme="minorHAnsi" w:cstheme="minorHAnsi"/>
          <w:color w:val="000000"/>
          <w:sz w:val="22"/>
          <w:szCs w:val="22"/>
        </w:rPr>
        <w:t xml:space="preserve"> tendon, bone, ligament, muscle), </w:t>
      </w:r>
      <w:r>
        <w:rPr>
          <w:rFonts w:asciiTheme="minorHAnsi" w:hAnsiTheme="minorHAnsi" w:cstheme="minorHAnsi"/>
          <w:color w:val="000000"/>
          <w:sz w:val="22"/>
          <w:szCs w:val="22"/>
        </w:rPr>
        <w:t xml:space="preserve">the </w:t>
      </w:r>
      <w:r w:rsidR="00AF0A93" w:rsidRPr="00AE7E90">
        <w:rPr>
          <w:rFonts w:asciiTheme="minorHAnsi" w:hAnsiTheme="minorHAnsi" w:cstheme="minorHAnsi"/>
          <w:color w:val="000000"/>
          <w:sz w:val="22"/>
          <w:szCs w:val="22"/>
        </w:rPr>
        <w:t xml:space="preserve">severity of the underlying pathology, </w:t>
      </w:r>
      <w:r>
        <w:rPr>
          <w:rFonts w:asciiTheme="minorHAnsi" w:hAnsiTheme="minorHAnsi" w:cstheme="minorHAnsi"/>
          <w:color w:val="000000"/>
          <w:sz w:val="22"/>
          <w:szCs w:val="22"/>
        </w:rPr>
        <w:t xml:space="preserve">the patient’s </w:t>
      </w:r>
      <w:r w:rsidR="00AF0A93" w:rsidRPr="00AE7E90">
        <w:rPr>
          <w:rFonts w:asciiTheme="minorHAnsi" w:hAnsiTheme="minorHAnsi" w:cstheme="minorHAnsi"/>
          <w:color w:val="000000"/>
          <w:sz w:val="22"/>
          <w:szCs w:val="22"/>
        </w:rPr>
        <w:t xml:space="preserve">pre-procedure fitness level, the patient’s physical abilities, and any </w:t>
      </w:r>
      <w:r>
        <w:rPr>
          <w:rFonts w:asciiTheme="minorHAnsi" w:hAnsiTheme="minorHAnsi" w:cstheme="minorHAnsi"/>
          <w:color w:val="000000"/>
          <w:sz w:val="22"/>
          <w:szCs w:val="22"/>
        </w:rPr>
        <w:t xml:space="preserve">existing </w:t>
      </w:r>
      <w:r w:rsidR="00AF0A93" w:rsidRPr="00AE7E90">
        <w:rPr>
          <w:rFonts w:asciiTheme="minorHAnsi" w:hAnsiTheme="minorHAnsi" w:cstheme="minorHAnsi"/>
          <w:color w:val="000000"/>
          <w:sz w:val="22"/>
          <w:szCs w:val="22"/>
        </w:rPr>
        <w:t>comorbidities.</w:t>
      </w:r>
    </w:p>
    <w:p w14:paraId="48CCD2DC" w14:textId="77777777" w:rsidR="00FD24C0" w:rsidRPr="00AE7E90" w:rsidRDefault="00FD24C0" w:rsidP="008F0528">
      <w:pPr>
        <w:rPr>
          <w:rFonts w:asciiTheme="minorHAnsi" w:hAnsiTheme="minorHAnsi" w:cstheme="minorHAnsi"/>
          <w:b/>
          <w:bCs/>
          <w:color w:val="000000"/>
          <w:sz w:val="22"/>
          <w:szCs w:val="22"/>
          <w:u w:val="single"/>
        </w:rPr>
      </w:pPr>
    </w:p>
    <w:p w14:paraId="74C227BF" w14:textId="77777777" w:rsidR="00EA3A0B" w:rsidRPr="00AE7E90" w:rsidRDefault="00EA3A0B" w:rsidP="00EA3A0B">
      <w:pPr>
        <w:rPr>
          <w:rFonts w:asciiTheme="minorHAnsi" w:hAnsiTheme="minorHAnsi" w:cstheme="minorHAnsi"/>
          <w:b/>
          <w:bCs/>
          <w:i/>
          <w:iCs/>
          <w:sz w:val="22"/>
          <w:szCs w:val="22"/>
        </w:rPr>
      </w:pPr>
      <w:r w:rsidRPr="00AE7E90">
        <w:rPr>
          <w:rFonts w:asciiTheme="minorHAnsi" w:hAnsiTheme="minorHAnsi" w:cstheme="minorHAnsi"/>
          <w:b/>
          <w:bCs/>
          <w:i/>
          <w:iCs/>
          <w:color w:val="000000"/>
          <w:sz w:val="22"/>
          <w:szCs w:val="22"/>
        </w:rPr>
        <w:t xml:space="preserve">Rehabilitation in </w:t>
      </w:r>
      <w:r w:rsidR="005D55E3" w:rsidRPr="00AE7E90">
        <w:rPr>
          <w:rFonts w:asciiTheme="minorHAnsi" w:hAnsiTheme="minorHAnsi" w:cstheme="minorHAnsi"/>
          <w:b/>
          <w:bCs/>
          <w:i/>
          <w:iCs/>
          <w:color w:val="000000"/>
          <w:sz w:val="22"/>
          <w:szCs w:val="22"/>
        </w:rPr>
        <w:t>the Inflammatory Phase</w:t>
      </w:r>
      <w:r w:rsidR="00142144" w:rsidRPr="00AE7E90">
        <w:rPr>
          <w:rFonts w:asciiTheme="minorHAnsi" w:hAnsiTheme="minorHAnsi" w:cstheme="minorHAnsi"/>
          <w:b/>
          <w:bCs/>
          <w:i/>
          <w:iCs/>
          <w:color w:val="000000"/>
          <w:sz w:val="22"/>
          <w:szCs w:val="22"/>
        </w:rPr>
        <w:t xml:space="preserve"> of Healing</w:t>
      </w:r>
      <w:r w:rsidR="005D55E3" w:rsidRPr="00AE7E90">
        <w:rPr>
          <w:rFonts w:asciiTheme="minorHAnsi" w:hAnsiTheme="minorHAnsi" w:cstheme="minorHAnsi"/>
          <w:b/>
          <w:bCs/>
          <w:i/>
          <w:iCs/>
          <w:color w:val="000000"/>
          <w:sz w:val="22"/>
          <w:szCs w:val="22"/>
        </w:rPr>
        <w:t xml:space="preserve"> (</w:t>
      </w:r>
      <w:r w:rsidR="00625540" w:rsidRPr="00AE7E90">
        <w:rPr>
          <w:rFonts w:asciiTheme="minorHAnsi" w:hAnsiTheme="minorHAnsi" w:cstheme="minorHAnsi"/>
          <w:b/>
          <w:bCs/>
          <w:i/>
          <w:iCs/>
          <w:color w:val="000000"/>
          <w:sz w:val="22"/>
          <w:szCs w:val="22"/>
        </w:rPr>
        <w:t>0</w:t>
      </w:r>
      <w:r w:rsidR="009F42C1" w:rsidRPr="00AE7E90">
        <w:rPr>
          <w:rFonts w:asciiTheme="minorHAnsi" w:hAnsiTheme="minorHAnsi" w:cstheme="minorHAnsi"/>
          <w:b/>
          <w:bCs/>
          <w:i/>
          <w:iCs/>
          <w:color w:val="000000"/>
          <w:sz w:val="22"/>
          <w:szCs w:val="22"/>
        </w:rPr>
        <w:t xml:space="preserve"> </w:t>
      </w:r>
      <w:r w:rsidR="00625540" w:rsidRPr="00AE7E90">
        <w:rPr>
          <w:rFonts w:asciiTheme="minorHAnsi" w:hAnsiTheme="minorHAnsi" w:cstheme="minorHAnsi"/>
          <w:b/>
          <w:bCs/>
          <w:i/>
          <w:iCs/>
          <w:color w:val="000000"/>
          <w:sz w:val="22"/>
          <w:szCs w:val="22"/>
        </w:rPr>
        <w:t>-</w:t>
      </w:r>
      <w:r w:rsidR="009F42C1" w:rsidRPr="00AE7E90">
        <w:rPr>
          <w:rFonts w:asciiTheme="minorHAnsi" w:hAnsiTheme="minorHAnsi" w:cstheme="minorHAnsi"/>
          <w:b/>
          <w:bCs/>
          <w:i/>
          <w:iCs/>
          <w:color w:val="000000"/>
          <w:sz w:val="22"/>
          <w:szCs w:val="22"/>
        </w:rPr>
        <w:t xml:space="preserve"> 5</w:t>
      </w:r>
      <w:r w:rsidR="005D55E3" w:rsidRPr="00AE7E90">
        <w:rPr>
          <w:rFonts w:asciiTheme="minorHAnsi" w:hAnsiTheme="minorHAnsi" w:cstheme="minorHAnsi"/>
          <w:b/>
          <w:bCs/>
          <w:i/>
          <w:iCs/>
          <w:color w:val="000000"/>
          <w:sz w:val="22"/>
          <w:szCs w:val="22"/>
        </w:rPr>
        <w:t xml:space="preserve"> days)</w:t>
      </w:r>
    </w:p>
    <w:p w14:paraId="577BC4D2" w14:textId="77777777" w:rsidR="00EA3A0B" w:rsidRPr="00AE7E90" w:rsidRDefault="00EA3A0B" w:rsidP="00EA3A0B">
      <w:pPr>
        <w:rPr>
          <w:rFonts w:asciiTheme="minorHAnsi" w:hAnsiTheme="minorHAnsi" w:cstheme="minorHAnsi"/>
          <w:sz w:val="22"/>
          <w:szCs w:val="22"/>
        </w:rPr>
      </w:pPr>
    </w:p>
    <w:p w14:paraId="423A7EA3" w14:textId="02CD95FB" w:rsidR="00EA3A0B" w:rsidRPr="00AE7E90" w:rsidRDefault="00EA3A0B"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Th</w:t>
      </w:r>
      <w:r w:rsidR="00752406" w:rsidRPr="00AE7E90">
        <w:rPr>
          <w:rFonts w:asciiTheme="minorHAnsi" w:hAnsiTheme="minorHAnsi" w:cstheme="minorHAnsi"/>
          <w:color w:val="000000"/>
          <w:sz w:val="22"/>
          <w:szCs w:val="22"/>
        </w:rPr>
        <w:t>e goal of rehabilitation in the inflammatory</w:t>
      </w:r>
      <w:r w:rsidRPr="00AE7E90">
        <w:rPr>
          <w:rFonts w:asciiTheme="minorHAnsi" w:hAnsiTheme="minorHAnsi" w:cstheme="minorHAnsi"/>
          <w:color w:val="000000"/>
          <w:sz w:val="22"/>
          <w:szCs w:val="22"/>
        </w:rPr>
        <w:t xml:space="preserve"> phase is </w:t>
      </w:r>
      <w:r w:rsidR="00A80C61" w:rsidRPr="00AE7E90">
        <w:rPr>
          <w:rFonts w:asciiTheme="minorHAnsi" w:hAnsiTheme="minorHAnsi" w:cstheme="minorHAnsi"/>
          <w:color w:val="000000"/>
          <w:sz w:val="22"/>
          <w:szCs w:val="22"/>
        </w:rPr>
        <w:t xml:space="preserve">typically </w:t>
      </w:r>
      <w:r w:rsidR="00F42D3B" w:rsidRPr="00AE7E90">
        <w:rPr>
          <w:rFonts w:asciiTheme="minorHAnsi" w:hAnsiTheme="minorHAnsi" w:cstheme="minorHAnsi"/>
          <w:color w:val="000000"/>
          <w:sz w:val="22"/>
          <w:szCs w:val="22"/>
        </w:rPr>
        <w:t xml:space="preserve">one of </w:t>
      </w:r>
      <w:r w:rsidRPr="00AE7E90">
        <w:rPr>
          <w:rFonts w:asciiTheme="minorHAnsi" w:hAnsiTheme="minorHAnsi" w:cstheme="minorHAnsi"/>
          <w:color w:val="000000"/>
          <w:sz w:val="22"/>
          <w:szCs w:val="22"/>
        </w:rPr>
        <w:t>protection</w:t>
      </w:r>
      <w:r w:rsidR="00F42D3B" w:rsidRPr="00AE7E90">
        <w:rPr>
          <w:rFonts w:asciiTheme="minorHAnsi" w:hAnsiTheme="minorHAnsi" w:cstheme="minorHAnsi"/>
          <w:color w:val="000000"/>
          <w:sz w:val="22"/>
          <w:szCs w:val="22"/>
        </w:rPr>
        <w:t xml:space="preserve">, and </w:t>
      </w:r>
      <w:r w:rsidR="00725F33">
        <w:rPr>
          <w:rFonts w:asciiTheme="minorHAnsi" w:hAnsiTheme="minorHAnsi" w:cstheme="minorHAnsi"/>
          <w:color w:val="000000"/>
          <w:sz w:val="22"/>
          <w:szCs w:val="22"/>
        </w:rPr>
        <w:t>care usually</w:t>
      </w:r>
      <w:r w:rsidR="00725F33" w:rsidRPr="00AE7E90">
        <w:rPr>
          <w:rFonts w:asciiTheme="minorHAnsi" w:hAnsiTheme="minorHAnsi" w:cstheme="minorHAnsi"/>
          <w:color w:val="000000"/>
          <w:sz w:val="22"/>
          <w:szCs w:val="22"/>
        </w:rPr>
        <w:t xml:space="preserve"> </w:t>
      </w:r>
      <w:r w:rsidR="00A80C61" w:rsidRPr="00AE7E90">
        <w:rPr>
          <w:rFonts w:asciiTheme="minorHAnsi" w:hAnsiTheme="minorHAnsi" w:cstheme="minorHAnsi"/>
          <w:color w:val="000000"/>
          <w:sz w:val="22"/>
          <w:szCs w:val="22"/>
        </w:rPr>
        <w:t>focuses on p</w:t>
      </w:r>
      <w:r w:rsidR="00F20DA6" w:rsidRPr="00AE7E90">
        <w:rPr>
          <w:rFonts w:asciiTheme="minorHAnsi" w:hAnsiTheme="minorHAnsi" w:cstheme="minorHAnsi"/>
          <w:color w:val="000000"/>
          <w:sz w:val="22"/>
          <w:szCs w:val="22"/>
        </w:rPr>
        <w:t xml:space="preserve">ain management and </w:t>
      </w:r>
      <w:r w:rsidR="00A80C61" w:rsidRPr="00AE7E90">
        <w:rPr>
          <w:rFonts w:asciiTheme="minorHAnsi" w:hAnsiTheme="minorHAnsi" w:cstheme="minorHAnsi"/>
          <w:color w:val="000000"/>
          <w:sz w:val="22"/>
          <w:szCs w:val="22"/>
        </w:rPr>
        <w:t xml:space="preserve">managing </w:t>
      </w:r>
      <w:r w:rsidR="00F20DA6" w:rsidRPr="00AE7E90">
        <w:rPr>
          <w:rFonts w:asciiTheme="minorHAnsi" w:hAnsiTheme="minorHAnsi" w:cstheme="minorHAnsi"/>
          <w:color w:val="000000"/>
          <w:sz w:val="22"/>
          <w:szCs w:val="22"/>
        </w:rPr>
        <w:t>p</w:t>
      </w:r>
      <w:r w:rsidR="00A25E29" w:rsidRPr="00AE7E90">
        <w:rPr>
          <w:rFonts w:asciiTheme="minorHAnsi" w:hAnsiTheme="minorHAnsi" w:cstheme="minorHAnsi"/>
          <w:color w:val="000000"/>
          <w:sz w:val="22"/>
          <w:szCs w:val="22"/>
        </w:rPr>
        <w:t>ost-procedural swelling</w:t>
      </w:r>
      <w:r w:rsidR="00A80C61" w:rsidRPr="00AE7E90">
        <w:rPr>
          <w:rFonts w:asciiTheme="minorHAnsi" w:hAnsiTheme="minorHAnsi" w:cstheme="minorHAnsi"/>
          <w:color w:val="000000"/>
          <w:sz w:val="22"/>
          <w:szCs w:val="22"/>
        </w:rPr>
        <w:t xml:space="preserve">. </w:t>
      </w:r>
      <w:r w:rsidR="00F42D3B" w:rsidRPr="00AE7E90">
        <w:rPr>
          <w:rFonts w:asciiTheme="minorHAnsi" w:hAnsiTheme="minorHAnsi" w:cstheme="minorHAnsi"/>
          <w:color w:val="000000"/>
          <w:sz w:val="22"/>
          <w:szCs w:val="22"/>
        </w:rPr>
        <w:t>Management may vary depending on the procedure, but is</w:t>
      </w:r>
      <w:r w:rsidR="00A80C61" w:rsidRPr="00AE7E90">
        <w:rPr>
          <w:rFonts w:asciiTheme="minorHAnsi" w:hAnsiTheme="minorHAnsi" w:cstheme="minorHAnsi"/>
          <w:color w:val="000000"/>
          <w:sz w:val="22"/>
          <w:szCs w:val="22"/>
        </w:rPr>
        <w:t xml:space="preserve"> t</w:t>
      </w:r>
      <w:r w:rsidR="00F20DA6" w:rsidRPr="00AE7E90">
        <w:rPr>
          <w:rFonts w:asciiTheme="minorHAnsi" w:hAnsiTheme="minorHAnsi" w:cstheme="minorHAnsi"/>
          <w:color w:val="000000"/>
          <w:sz w:val="22"/>
          <w:szCs w:val="22"/>
        </w:rPr>
        <w:t>ypically achieved with</w:t>
      </w:r>
      <w:r w:rsidR="00A25E29" w:rsidRPr="00AE7E90">
        <w:rPr>
          <w:rFonts w:asciiTheme="minorHAnsi" w:hAnsiTheme="minorHAnsi" w:cstheme="minorHAnsi"/>
          <w:color w:val="000000"/>
          <w:sz w:val="22"/>
          <w:szCs w:val="22"/>
        </w:rPr>
        <w:t xml:space="preserve"> </w:t>
      </w:r>
      <w:r w:rsidR="00F20DA6" w:rsidRPr="00AE7E90">
        <w:rPr>
          <w:rFonts w:asciiTheme="minorHAnsi" w:hAnsiTheme="minorHAnsi" w:cstheme="minorHAnsi"/>
          <w:color w:val="000000"/>
          <w:sz w:val="22"/>
          <w:szCs w:val="22"/>
        </w:rPr>
        <w:t>immobilization</w:t>
      </w:r>
      <w:r w:rsidR="006349CB" w:rsidRPr="00AE7E90">
        <w:rPr>
          <w:rFonts w:asciiTheme="minorHAnsi" w:hAnsiTheme="minorHAnsi" w:cstheme="minorHAnsi"/>
          <w:color w:val="000000"/>
          <w:sz w:val="22"/>
          <w:szCs w:val="22"/>
        </w:rPr>
        <w:t xml:space="preserve"> or bracing</w:t>
      </w:r>
      <w:r w:rsidR="00F20DA6"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w:t>
      </w:r>
      <w:r w:rsidR="00F20DA6" w:rsidRPr="00AE7E90">
        <w:rPr>
          <w:rFonts w:asciiTheme="minorHAnsi" w:hAnsiTheme="minorHAnsi" w:cstheme="minorHAnsi"/>
          <w:color w:val="000000"/>
          <w:sz w:val="22"/>
          <w:szCs w:val="22"/>
        </w:rPr>
        <w:t>ice, elevation, medications</w:t>
      </w:r>
      <w:r w:rsidR="00725F33">
        <w:rPr>
          <w:rFonts w:asciiTheme="minorHAnsi" w:hAnsiTheme="minorHAnsi" w:cstheme="minorHAnsi"/>
          <w:color w:val="000000"/>
          <w:sz w:val="22"/>
          <w:szCs w:val="22"/>
        </w:rPr>
        <w:t>,</w:t>
      </w:r>
      <w:r w:rsidR="00F20DA6" w:rsidRPr="00AE7E90">
        <w:rPr>
          <w:rFonts w:asciiTheme="minorHAnsi" w:hAnsiTheme="minorHAnsi" w:cstheme="minorHAnsi"/>
          <w:color w:val="000000"/>
          <w:sz w:val="22"/>
          <w:szCs w:val="22"/>
        </w:rPr>
        <w:t xml:space="preserve"> and </w:t>
      </w:r>
      <w:r w:rsidRPr="00AE7E90">
        <w:rPr>
          <w:rFonts w:asciiTheme="minorHAnsi" w:hAnsiTheme="minorHAnsi" w:cstheme="minorHAnsi"/>
          <w:color w:val="000000"/>
          <w:sz w:val="22"/>
          <w:szCs w:val="22"/>
        </w:rPr>
        <w:t>gentle range of motion exercise</w:t>
      </w:r>
      <w:r w:rsidR="00A66CD7" w:rsidRPr="00AE7E90">
        <w:rPr>
          <w:rFonts w:asciiTheme="minorHAnsi" w:hAnsiTheme="minorHAnsi" w:cstheme="minorHAnsi"/>
          <w:color w:val="000000"/>
          <w:sz w:val="22"/>
          <w:szCs w:val="22"/>
        </w:rPr>
        <w:t>s</w:t>
      </w:r>
      <w:r w:rsidR="00BC0C5F" w:rsidRPr="00AE7E90">
        <w:rPr>
          <w:rFonts w:asciiTheme="minorHAnsi" w:hAnsiTheme="minorHAnsi" w:cstheme="minorHAnsi"/>
          <w:color w:val="000000"/>
          <w:sz w:val="22"/>
          <w:szCs w:val="22"/>
        </w:rPr>
        <w:t xml:space="preserve"> </w:t>
      </w:r>
      <w:r w:rsidR="00F20DA6" w:rsidRPr="00AE7E90">
        <w:rPr>
          <w:rFonts w:asciiTheme="minorHAnsi" w:hAnsiTheme="minorHAnsi" w:cstheme="minorHAnsi"/>
          <w:color w:val="000000"/>
          <w:sz w:val="22"/>
          <w:szCs w:val="22"/>
        </w:rPr>
        <w:t>to activate the vasomotor pump</w:t>
      </w:r>
      <w:r w:rsidR="00DF5FF4" w:rsidRPr="00AE7E90">
        <w:rPr>
          <w:rFonts w:asciiTheme="minorHAnsi" w:hAnsiTheme="minorHAnsi" w:cstheme="minorHAnsi"/>
          <w:color w:val="000000"/>
          <w:sz w:val="22"/>
          <w:szCs w:val="22"/>
        </w:rPr>
        <w:t>.</w:t>
      </w:r>
      <w:r w:rsidR="00DF5FF4"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&lt;EndNote&gt;&lt;Cite&gt;&lt;Author&gt;Peck&lt;/Author&gt;&lt;Year&gt;2014&lt;/Year&gt;&lt;RecNum&gt;678&lt;/RecNum&gt;&lt;DisplayText&gt;&lt;style face="superscript"&gt;75&lt;/style&gt;&lt;/DisplayText&gt;&lt;record&gt;&lt;rec-number&gt;678&lt;/rec-number&gt;&lt;foreign-keys&gt;&lt;key app="EN" db-id="r2erss50g0s0v4etrwox2fdieafwrxxrs5ap" timestamp="1590863777" guid="78b445f7-cdc7-4ce9-83cd-41a31c198a8d"&gt;678&lt;/key&gt;&lt;/foreign-keys&gt;&lt;ref-type name="Book Section"&gt;5&lt;/ref-type&gt;&lt;contributors&gt;&lt;authors&gt;&lt;author&gt;Peck, E., Mautner, K.&lt;/author&gt;&lt;/authors&gt;&lt;secondary-authors&gt;&lt;author&gt;Lana, J.F.S.D., Andrade Santana, M.H., Dias Belangero, W., Malheiros Luzo, A.C.  &lt;/author&gt;&lt;/secondary-authors&gt;&lt;/contributors&gt;&lt;titles&gt;&lt;title&gt;Rehabilitation After Platelet-Rich Plasma Injections for Tendinopathy&lt;/title&gt;&lt;secondary-title&gt;&lt;style face="italic" font="default" size="100%"&gt;Platelet-Rich Plasma: Regenerative Medicine: Sports Medicine, Orthopedic, and Recovery of Musculoskeletal Injuries, &lt;/style&gt;&lt;style face="normal" font="default" size="100%"&gt;Lecture Notes in Bioengineering&lt;/style&gt;&lt;/secondary-title&gt;&lt;/titles&gt;&lt;pages&gt;315-328&lt;/pages&gt;&lt;section&gt;17&lt;/section&gt;&lt;dates&gt;&lt;year&gt;2014&lt;/year&gt;&lt;/dates&gt;&lt;pub-location&gt;Berlin, Germany&lt;/pub-location&gt;&lt;publisher&gt;Springer&lt;/publisher&gt;&lt;isbn&gt;978-3-642-40116-9&lt;/isbn&gt;&lt;urls&gt;&lt;/urls&gt;&lt;electronic-resource-num&gt;10.1007/978-3-642-40117-6_17&lt;/electronic-resource-num&gt;&lt;/record&gt;&lt;/Cite&gt;&lt;/EndNote&gt;</w:instrText>
      </w:r>
      <w:r w:rsidR="00DF5FF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w:t>
      </w:r>
      <w:r w:rsidR="00DF5FF4"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p>
    <w:p w14:paraId="5918FE97" w14:textId="77777777" w:rsidR="00EA3A0B" w:rsidRPr="00AE7E90" w:rsidRDefault="00EA3A0B" w:rsidP="00EA3A0B">
      <w:pPr>
        <w:rPr>
          <w:rFonts w:asciiTheme="minorHAnsi" w:hAnsiTheme="minorHAnsi" w:cstheme="minorHAnsi"/>
          <w:color w:val="000000"/>
          <w:sz w:val="22"/>
          <w:szCs w:val="22"/>
        </w:rPr>
      </w:pPr>
    </w:p>
    <w:p w14:paraId="2EEBDCB8" w14:textId="77777777" w:rsidR="008C2C79" w:rsidRPr="00AE7E90" w:rsidRDefault="008C2C79" w:rsidP="008C2C79">
      <w:pPr>
        <w:rPr>
          <w:rFonts w:asciiTheme="minorHAnsi" w:hAnsiTheme="minorHAnsi" w:cstheme="minorHAnsi"/>
          <w:i/>
          <w:iCs/>
          <w:sz w:val="22"/>
          <w:szCs w:val="22"/>
        </w:rPr>
      </w:pPr>
      <w:r w:rsidRPr="00AE7E90">
        <w:rPr>
          <w:rFonts w:asciiTheme="minorHAnsi" w:hAnsiTheme="minorHAnsi" w:cstheme="minorHAnsi"/>
          <w:i/>
          <w:iCs/>
          <w:color w:val="000000"/>
          <w:sz w:val="22"/>
          <w:szCs w:val="22"/>
        </w:rPr>
        <w:t>Immobilization</w:t>
      </w:r>
      <w:r w:rsidR="00D65FBA" w:rsidRPr="00AE7E90">
        <w:rPr>
          <w:rFonts w:asciiTheme="minorHAnsi" w:hAnsiTheme="minorHAnsi" w:cstheme="minorHAnsi"/>
          <w:i/>
          <w:iCs/>
          <w:color w:val="000000"/>
          <w:sz w:val="22"/>
          <w:szCs w:val="22"/>
        </w:rPr>
        <w:t>/Bracing</w:t>
      </w:r>
    </w:p>
    <w:p w14:paraId="297F4DF8" w14:textId="18EA6D2B" w:rsidR="00E56CBA" w:rsidRPr="00AE7E90" w:rsidRDefault="00A80C61" w:rsidP="00D65FBA">
      <w:pPr>
        <w:rPr>
          <w:rFonts w:asciiTheme="minorHAnsi" w:hAnsiTheme="minorHAnsi" w:cstheme="minorHAnsi"/>
          <w:color w:val="000000"/>
          <w:sz w:val="22"/>
          <w:szCs w:val="22"/>
        </w:rPr>
      </w:pPr>
      <w:r w:rsidRPr="00AE7E90">
        <w:rPr>
          <w:rFonts w:asciiTheme="minorHAnsi" w:hAnsiTheme="minorHAnsi" w:cstheme="minorHAnsi"/>
          <w:color w:val="000000"/>
          <w:sz w:val="22"/>
          <w:szCs w:val="22"/>
        </w:rPr>
        <w:t>In most cases</w:t>
      </w:r>
      <w:r w:rsidR="00E56CBA"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w:t>
      </w:r>
      <w:r w:rsidR="00E56CBA" w:rsidRPr="00AE7E90">
        <w:rPr>
          <w:rFonts w:asciiTheme="minorHAnsi" w:hAnsiTheme="minorHAnsi" w:cstheme="minorHAnsi"/>
          <w:color w:val="000000"/>
          <w:sz w:val="22"/>
          <w:szCs w:val="22"/>
        </w:rPr>
        <w:t xml:space="preserve">protected weight bearing </w:t>
      </w:r>
      <w:r w:rsidRPr="00AE7E90">
        <w:rPr>
          <w:rFonts w:asciiTheme="minorHAnsi" w:hAnsiTheme="minorHAnsi" w:cstheme="minorHAnsi"/>
          <w:color w:val="000000"/>
          <w:sz w:val="22"/>
          <w:szCs w:val="22"/>
        </w:rPr>
        <w:t>is recommended for pain control</w:t>
      </w:r>
      <w:r w:rsidR="00F42D3B" w:rsidRPr="00AE7E90">
        <w:rPr>
          <w:rFonts w:asciiTheme="minorHAnsi" w:hAnsiTheme="minorHAnsi" w:cstheme="minorHAnsi"/>
          <w:color w:val="000000"/>
          <w:sz w:val="22"/>
          <w:szCs w:val="22"/>
        </w:rPr>
        <w:t xml:space="preserve"> i</w:t>
      </w:r>
      <w:r w:rsidRPr="00AE7E90">
        <w:rPr>
          <w:rFonts w:asciiTheme="minorHAnsi" w:hAnsiTheme="minorHAnsi" w:cstheme="minorHAnsi"/>
          <w:color w:val="000000"/>
          <w:sz w:val="22"/>
          <w:szCs w:val="22"/>
        </w:rPr>
        <w:t>n the first 1-3 days</w:t>
      </w:r>
      <w:r w:rsidR="00F42D3B" w:rsidRPr="00AE7E90">
        <w:rPr>
          <w:rFonts w:asciiTheme="minorHAnsi" w:hAnsiTheme="minorHAnsi" w:cstheme="minorHAnsi"/>
          <w:color w:val="000000"/>
          <w:sz w:val="22"/>
          <w:szCs w:val="22"/>
        </w:rPr>
        <w:t>. M</w:t>
      </w:r>
      <w:r w:rsidRPr="00AE7E90">
        <w:rPr>
          <w:rFonts w:asciiTheme="minorHAnsi" w:hAnsiTheme="minorHAnsi" w:cstheme="minorHAnsi"/>
          <w:color w:val="000000"/>
          <w:sz w:val="22"/>
          <w:szCs w:val="22"/>
        </w:rPr>
        <w:t xml:space="preserve">ost </w:t>
      </w:r>
      <w:r w:rsidR="00F42D3B" w:rsidRPr="00AE7E90">
        <w:rPr>
          <w:rFonts w:asciiTheme="minorHAnsi" w:hAnsiTheme="minorHAnsi" w:cstheme="minorHAnsi"/>
          <w:color w:val="000000"/>
          <w:sz w:val="22"/>
          <w:szCs w:val="22"/>
        </w:rPr>
        <w:t xml:space="preserve">randomized controlled or prospective </w:t>
      </w:r>
      <w:r w:rsidRPr="00AE7E90">
        <w:rPr>
          <w:rFonts w:asciiTheme="minorHAnsi" w:hAnsiTheme="minorHAnsi" w:cstheme="minorHAnsi"/>
          <w:color w:val="000000"/>
          <w:sz w:val="22"/>
          <w:szCs w:val="22"/>
        </w:rPr>
        <w:t xml:space="preserve">studies </w:t>
      </w:r>
      <w:r w:rsidR="00F42D3B" w:rsidRPr="00AE7E90">
        <w:rPr>
          <w:rFonts w:asciiTheme="minorHAnsi" w:hAnsiTheme="minorHAnsi" w:cstheme="minorHAnsi"/>
          <w:color w:val="000000"/>
          <w:sz w:val="22"/>
          <w:szCs w:val="22"/>
        </w:rPr>
        <w:t>on orthobiologic procedures have</w:t>
      </w:r>
      <w:r w:rsidRPr="00AE7E90">
        <w:rPr>
          <w:rFonts w:asciiTheme="minorHAnsi" w:hAnsiTheme="minorHAnsi" w:cstheme="minorHAnsi"/>
          <w:color w:val="000000"/>
          <w:sz w:val="22"/>
          <w:szCs w:val="22"/>
        </w:rPr>
        <w:t xml:space="preserve"> prescribe a period of </w:t>
      </w:r>
      <w:r w:rsidRPr="00AE7E90">
        <w:rPr>
          <w:rFonts w:asciiTheme="minorHAnsi" w:hAnsiTheme="minorHAnsi" w:cstheme="minorHAnsi"/>
          <w:color w:val="000000"/>
          <w:sz w:val="22"/>
          <w:szCs w:val="22"/>
        </w:rPr>
        <w:lastRenderedPageBreak/>
        <w:t>absolute or relative rest during the acute inflammatory phase</w:t>
      </w:r>
      <w:r w:rsidR="00F42D3B" w:rsidRPr="00AE7E90">
        <w:rPr>
          <w:rFonts w:asciiTheme="minorHAnsi" w:hAnsiTheme="minorHAnsi" w:cstheme="minorHAnsi"/>
          <w:color w:val="000000"/>
          <w:sz w:val="22"/>
          <w:szCs w:val="22"/>
        </w:rPr>
        <w:t>, although no prospective studies have specifically studied these rehabilitation protocols</w:t>
      </w:r>
      <w:r w:rsidR="00300BF7" w:rsidRPr="00AE7E90">
        <w:rPr>
          <w:rFonts w:asciiTheme="minorHAnsi" w:hAnsiTheme="minorHAnsi" w:cstheme="minorHAnsi"/>
          <w:color w:val="000000"/>
          <w:sz w:val="22"/>
          <w:szCs w:val="22"/>
        </w:rPr>
        <w:t>.</w:t>
      </w:r>
      <w:r w:rsidR="00300BF7"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300BF7" w:rsidRPr="00AE7E90">
        <w:rPr>
          <w:rFonts w:asciiTheme="minorHAnsi" w:hAnsiTheme="minorHAnsi" w:cstheme="minorHAnsi"/>
          <w:color w:val="000000"/>
          <w:sz w:val="22"/>
          <w:szCs w:val="22"/>
        </w:rPr>
      </w:r>
      <w:r w:rsidR="00300BF7"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300BF7"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E56CBA" w:rsidRPr="00AE7E90">
        <w:rPr>
          <w:rFonts w:asciiTheme="minorHAnsi" w:hAnsiTheme="minorHAnsi" w:cstheme="minorHAnsi"/>
          <w:color w:val="000000"/>
          <w:sz w:val="22"/>
          <w:szCs w:val="22"/>
        </w:rPr>
        <w:softHyphen/>
      </w:r>
      <w:r w:rsidR="00915C81" w:rsidRPr="00AE7E90">
        <w:rPr>
          <w:rFonts w:asciiTheme="minorHAnsi" w:hAnsiTheme="minorHAnsi" w:cstheme="minorHAnsi"/>
          <w:color w:val="000000"/>
          <w:sz w:val="22"/>
          <w:szCs w:val="22"/>
        </w:rPr>
        <w:t xml:space="preserve">Immobilization </w:t>
      </w:r>
      <w:r w:rsidR="00A249A6">
        <w:rPr>
          <w:rFonts w:asciiTheme="minorHAnsi" w:hAnsiTheme="minorHAnsi" w:cstheme="minorHAnsi"/>
          <w:color w:val="000000"/>
          <w:sz w:val="22"/>
          <w:szCs w:val="22"/>
        </w:rPr>
        <w:t xml:space="preserve">is sometimes recommended due to the </w:t>
      </w:r>
      <w:r w:rsidR="00915C81" w:rsidRPr="00AE7E90">
        <w:rPr>
          <w:rFonts w:asciiTheme="minorHAnsi" w:hAnsiTheme="minorHAnsi" w:cstheme="minorHAnsi"/>
          <w:color w:val="000000"/>
          <w:sz w:val="22"/>
          <w:szCs w:val="22"/>
        </w:rPr>
        <w:t xml:space="preserve">concern that the orthobiologic may disperse to other locations with movement. </w:t>
      </w:r>
      <w:r w:rsidR="00A249A6">
        <w:rPr>
          <w:rFonts w:asciiTheme="minorHAnsi" w:hAnsiTheme="minorHAnsi" w:cstheme="minorHAnsi"/>
          <w:color w:val="000000"/>
          <w:sz w:val="22"/>
          <w:szCs w:val="22"/>
        </w:rPr>
        <w:t xml:space="preserve">However, </w:t>
      </w:r>
      <w:r w:rsidR="00915C81" w:rsidRPr="00AE7E90">
        <w:rPr>
          <w:rFonts w:asciiTheme="minorHAnsi" w:hAnsiTheme="minorHAnsi" w:cstheme="minorHAnsi"/>
          <w:color w:val="000000"/>
          <w:sz w:val="22"/>
          <w:szCs w:val="22"/>
        </w:rPr>
        <w:t>In a cadaveric model, Achilles tendons that were injected with blue dye to simulate a PRP injection were manipulated through 100 cycles of ankle dorsiflexion and plantar flexion, and there was no significant difference in the spread of the dye compared to control specimens that were kept in a prone resting position for 15 minutes after the injection.</w:t>
      </w:r>
      <w:r w:rsidR="00915C81" w:rsidRPr="00AE7E90">
        <w:rPr>
          <w:rFonts w:asciiTheme="minorHAnsi" w:hAnsiTheme="minorHAnsi" w:cstheme="minorHAnsi"/>
          <w:color w:val="000000"/>
          <w:sz w:val="22"/>
          <w:szCs w:val="22"/>
        </w:rPr>
        <w:fldChar w:fldCharType="begin">
          <w:fldData xml:space="preserve">PEVuZE5vdGU+PENpdGU+PEF1dGhvcj5XaWVnZXJpbmNrPC9BdXRob3I+PFllYXI+MjAxNDwvWWVh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PEVuZE5vdGU+PENpdGU+PEF1dGhvcj5XaWVnZXJpbmNrPC9BdXRob3I+PFllYXI+MjAxNDwvWWVh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915C81" w:rsidRPr="00AE7E90">
        <w:rPr>
          <w:rFonts w:asciiTheme="minorHAnsi" w:hAnsiTheme="minorHAnsi" w:cstheme="minorHAnsi"/>
          <w:color w:val="000000"/>
          <w:sz w:val="22"/>
          <w:szCs w:val="22"/>
        </w:rPr>
      </w:r>
      <w:r w:rsidR="00915C81"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79</w:t>
      </w:r>
      <w:r w:rsidR="00915C81" w:rsidRPr="00AE7E90">
        <w:rPr>
          <w:rFonts w:asciiTheme="minorHAnsi" w:hAnsiTheme="minorHAnsi" w:cstheme="minorHAnsi"/>
          <w:color w:val="000000"/>
          <w:sz w:val="22"/>
          <w:szCs w:val="22"/>
        </w:rPr>
        <w:fldChar w:fldCharType="end"/>
      </w:r>
      <w:r w:rsidR="00915C81" w:rsidRPr="00AE7E90">
        <w:rPr>
          <w:rFonts w:asciiTheme="minorHAnsi" w:hAnsiTheme="minorHAnsi" w:cstheme="minorHAnsi"/>
          <w:color w:val="000000"/>
          <w:sz w:val="22"/>
          <w:szCs w:val="22"/>
        </w:rPr>
        <w:t xml:space="preserve"> This suggests </w:t>
      </w:r>
      <w:r w:rsidR="00725F33">
        <w:rPr>
          <w:rFonts w:asciiTheme="minorHAnsi" w:hAnsiTheme="minorHAnsi" w:cstheme="minorHAnsi"/>
          <w:color w:val="000000"/>
          <w:sz w:val="22"/>
          <w:szCs w:val="22"/>
        </w:rPr>
        <w:t xml:space="preserve">that </w:t>
      </w:r>
      <w:r w:rsidR="00915C81" w:rsidRPr="00AE7E90">
        <w:rPr>
          <w:rFonts w:asciiTheme="minorHAnsi" w:hAnsiTheme="minorHAnsi" w:cstheme="minorHAnsi"/>
          <w:color w:val="000000"/>
          <w:sz w:val="22"/>
          <w:szCs w:val="22"/>
        </w:rPr>
        <w:t>early motion does not increase the spread or clearance of PRP from the target site</w:t>
      </w:r>
      <w:r w:rsidR="00A249A6">
        <w:rPr>
          <w:rFonts w:asciiTheme="minorHAnsi" w:hAnsiTheme="minorHAnsi" w:cstheme="minorHAnsi"/>
          <w:color w:val="000000"/>
          <w:sz w:val="22"/>
          <w:szCs w:val="22"/>
        </w:rPr>
        <w:t xml:space="preserve"> and thus we recommend early mobilization of tendons following these procedures</w:t>
      </w:r>
      <w:r w:rsidR="00915C81" w:rsidRPr="00AE7E90">
        <w:rPr>
          <w:rFonts w:asciiTheme="minorHAnsi" w:hAnsiTheme="minorHAnsi" w:cstheme="minorHAnsi"/>
          <w:color w:val="000000"/>
          <w:sz w:val="22"/>
          <w:szCs w:val="22"/>
        </w:rPr>
        <w:t xml:space="preserve">. </w:t>
      </w:r>
    </w:p>
    <w:p w14:paraId="13DEF5BE" w14:textId="77777777" w:rsidR="00E56CBA" w:rsidRPr="00AE7E90" w:rsidRDefault="00E56CBA" w:rsidP="00D65FBA">
      <w:pPr>
        <w:rPr>
          <w:rFonts w:asciiTheme="minorHAnsi" w:hAnsiTheme="minorHAnsi" w:cstheme="minorHAnsi"/>
          <w:color w:val="000000"/>
          <w:sz w:val="22"/>
          <w:szCs w:val="22"/>
        </w:rPr>
      </w:pPr>
    </w:p>
    <w:p w14:paraId="6B863AE9" w14:textId="102C7A81" w:rsidR="00262266" w:rsidRPr="00AE7E90" w:rsidRDefault="00915C81" w:rsidP="008C2C79">
      <w:pPr>
        <w:rPr>
          <w:rFonts w:asciiTheme="minorHAnsi" w:hAnsiTheme="minorHAnsi" w:cstheme="minorHAnsi"/>
          <w:color w:val="000000"/>
          <w:sz w:val="22"/>
          <w:szCs w:val="22"/>
        </w:rPr>
      </w:pPr>
      <w:r w:rsidRPr="00AE7E90">
        <w:rPr>
          <w:rFonts w:asciiTheme="minorHAnsi" w:hAnsiTheme="minorHAnsi" w:cstheme="minorHAnsi"/>
          <w:color w:val="000000"/>
          <w:sz w:val="22"/>
          <w:szCs w:val="22"/>
        </w:rPr>
        <w:t>Limiting joint motion can help reduce pain in the associated area, and w</w:t>
      </w:r>
      <w:r w:rsidRPr="00AE7E90">
        <w:rPr>
          <w:rFonts w:asciiTheme="minorHAnsi" w:hAnsiTheme="minorHAnsi" w:cstheme="minorHAnsi"/>
          <w:sz w:val="22"/>
          <w:szCs w:val="22"/>
        </w:rPr>
        <w:t>eight-bearing restriction or bracing can be used for this objective.</w:t>
      </w:r>
      <w:r w:rsidRPr="00AE7E90">
        <w:rPr>
          <w:rFonts w:asciiTheme="minorHAnsi" w:hAnsiTheme="minorHAnsi" w:cstheme="minorHAnsi"/>
          <w:color w:val="000000"/>
          <w:sz w:val="22"/>
          <w:szCs w:val="22"/>
        </w:rPr>
        <w:t xml:space="preserve"> </w:t>
      </w:r>
      <w:r w:rsidR="00262266" w:rsidRPr="00AE7E90">
        <w:rPr>
          <w:rFonts w:asciiTheme="minorHAnsi" w:hAnsiTheme="minorHAnsi" w:cstheme="minorHAnsi"/>
          <w:color w:val="000000"/>
          <w:sz w:val="22"/>
          <w:szCs w:val="22"/>
        </w:rPr>
        <w:t>Avoiding any pain-provoking activities is a common recommendation, but recommendations have varied across the literature from avoiding all physical activity to</w:t>
      </w:r>
      <w:r w:rsidR="00725F33">
        <w:rPr>
          <w:rFonts w:asciiTheme="minorHAnsi" w:hAnsiTheme="minorHAnsi" w:cstheme="minorHAnsi"/>
          <w:color w:val="000000"/>
          <w:sz w:val="22"/>
          <w:szCs w:val="22"/>
        </w:rPr>
        <w:t xml:space="preserve"> </w:t>
      </w:r>
      <w:r w:rsidR="00725F33" w:rsidRPr="00AE7E90">
        <w:rPr>
          <w:rFonts w:asciiTheme="minorHAnsi" w:hAnsiTheme="minorHAnsi" w:cstheme="minorHAnsi"/>
          <w:color w:val="000000"/>
          <w:sz w:val="22"/>
          <w:szCs w:val="22"/>
        </w:rPr>
        <w:t>limiting</w:t>
      </w:r>
      <w:r w:rsidR="00262266" w:rsidRPr="00AE7E90">
        <w:rPr>
          <w:rFonts w:asciiTheme="minorHAnsi" w:hAnsiTheme="minorHAnsi" w:cstheme="minorHAnsi"/>
          <w:color w:val="000000"/>
          <w:sz w:val="22"/>
          <w:szCs w:val="22"/>
        </w:rPr>
        <w:t xml:space="preserve"> only repetitive movements. </w:t>
      </w:r>
      <w:r w:rsidR="00262266" w:rsidRPr="00AE7E90">
        <w:rPr>
          <w:rFonts w:asciiTheme="minorHAnsi" w:hAnsiTheme="minorHAnsi" w:cstheme="minorHAnsi"/>
          <w:sz w:val="22"/>
          <w:szCs w:val="22"/>
        </w:rPr>
        <w:t xml:space="preserve">Crutches, </w:t>
      </w:r>
      <w:r w:rsidR="00725F33">
        <w:rPr>
          <w:rFonts w:asciiTheme="minorHAnsi" w:hAnsiTheme="minorHAnsi" w:cstheme="minorHAnsi"/>
          <w:sz w:val="22"/>
          <w:szCs w:val="22"/>
        </w:rPr>
        <w:t xml:space="preserve">a </w:t>
      </w:r>
      <w:r w:rsidR="00262266" w:rsidRPr="00AE7E90">
        <w:rPr>
          <w:rFonts w:asciiTheme="minorHAnsi" w:hAnsiTheme="minorHAnsi" w:cstheme="minorHAnsi"/>
          <w:sz w:val="22"/>
          <w:szCs w:val="22"/>
        </w:rPr>
        <w:t>controlled ankle motion</w:t>
      </w:r>
      <w:r w:rsidR="00725F33">
        <w:rPr>
          <w:rFonts w:asciiTheme="minorHAnsi" w:hAnsiTheme="minorHAnsi" w:cstheme="minorHAnsi"/>
          <w:sz w:val="22"/>
          <w:szCs w:val="22"/>
        </w:rPr>
        <w:t xml:space="preserve"> (CAM)</w:t>
      </w:r>
      <w:r w:rsidR="00A249A6">
        <w:rPr>
          <w:rFonts w:asciiTheme="minorHAnsi" w:hAnsiTheme="minorHAnsi" w:cstheme="minorHAnsi"/>
          <w:sz w:val="22"/>
          <w:szCs w:val="22"/>
        </w:rPr>
        <w:t xml:space="preserve"> </w:t>
      </w:r>
      <w:r w:rsidR="00262266" w:rsidRPr="00AE7E90">
        <w:rPr>
          <w:rFonts w:asciiTheme="minorHAnsi" w:hAnsiTheme="minorHAnsi" w:cstheme="minorHAnsi"/>
          <w:sz w:val="22"/>
          <w:szCs w:val="22"/>
        </w:rPr>
        <w:t>walking boot</w:t>
      </w:r>
      <w:r w:rsidR="00725F33">
        <w:rPr>
          <w:rFonts w:asciiTheme="minorHAnsi" w:hAnsiTheme="minorHAnsi" w:cstheme="minorHAnsi"/>
          <w:sz w:val="22"/>
          <w:szCs w:val="22"/>
        </w:rPr>
        <w:t>,</w:t>
      </w:r>
      <w:r w:rsidR="00262266" w:rsidRPr="00AE7E90">
        <w:rPr>
          <w:rFonts w:asciiTheme="minorHAnsi" w:hAnsiTheme="minorHAnsi" w:cstheme="minorHAnsi"/>
          <w:sz w:val="22"/>
          <w:szCs w:val="22"/>
        </w:rPr>
        <w:t xml:space="preserve"> or unloader braces can be used to limit motion or decrease stress on a joint, bone or tendon/ligament after treatment. </w:t>
      </w:r>
      <w:r w:rsidR="00262266" w:rsidRPr="00AE7E90">
        <w:rPr>
          <w:rFonts w:asciiTheme="minorHAnsi" w:hAnsiTheme="minorHAnsi" w:cstheme="minorHAnsi"/>
          <w:color w:val="000000"/>
          <w:sz w:val="22"/>
          <w:szCs w:val="22"/>
        </w:rPr>
        <w:t xml:space="preserve">Any period of immobilization should be </w:t>
      </w:r>
      <w:r w:rsidR="00A249A6">
        <w:rPr>
          <w:rFonts w:asciiTheme="minorHAnsi" w:hAnsiTheme="minorHAnsi" w:cstheme="minorHAnsi"/>
          <w:color w:val="000000"/>
          <w:sz w:val="22"/>
          <w:szCs w:val="22"/>
        </w:rPr>
        <w:t xml:space="preserve">extremely </w:t>
      </w:r>
      <w:r w:rsidR="00262266" w:rsidRPr="00AE7E90">
        <w:rPr>
          <w:rFonts w:asciiTheme="minorHAnsi" w:hAnsiTheme="minorHAnsi" w:cstheme="minorHAnsi"/>
          <w:color w:val="000000"/>
          <w:sz w:val="22"/>
          <w:szCs w:val="22"/>
        </w:rPr>
        <w:t>limited</w:t>
      </w:r>
      <w:r w:rsidR="00A249A6">
        <w:rPr>
          <w:rFonts w:asciiTheme="minorHAnsi" w:hAnsiTheme="minorHAnsi" w:cstheme="minorHAnsi"/>
          <w:color w:val="000000"/>
          <w:sz w:val="22"/>
          <w:szCs w:val="22"/>
        </w:rPr>
        <w:t xml:space="preserve"> as discussed previously. </w:t>
      </w:r>
      <w:r w:rsidR="00AF0A93" w:rsidRPr="00AE7E90">
        <w:rPr>
          <w:rFonts w:asciiTheme="minorHAnsi" w:hAnsiTheme="minorHAnsi" w:cstheme="minorHAnsi"/>
          <w:color w:val="000000"/>
          <w:sz w:val="22"/>
          <w:szCs w:val="22"/>
        </w:rPr>
        <w:t xml:space="preserve"> I</w:t>
      </w:r>
      <w:r w:rsidR="00262266" w:rsidRPr="00AE7E90">
        <w:rPr>
          <w:rFonts w:asciiTheme="minorHAnsi" w:hAnsiTheme="minorHAnsi" w:cstheme="minorHAnsi"/>
          <w:color w:val="000000"/>
          <w:sz w:val="22"/>
          <w:szCs w:val="22"/>
        </w:rPr>
        <w:t xml:space="preserve">n most </w:t>
      </w:r>
      <w:r w:rsidR="00AF0A93" w:rsidRPr="00AE7E90">
        <w:rPr>
          <w:rFonts w:asciiTheme="minorHAnsi" w:hAnsiTheme="minorHAnsi" w:cstheme="minorHAnsi"/>
          <w:color w:val="000000"/>
          <w:sz w:val="22"/>
          <w:szCs w:val="22"/>
        </w:rPr>
        <w:t xml:space="preserve">randomized controlled or prospective </w:t>
      </w:r>
      <w:r w:rsidR="00262266" w:rsidRPr="00AE7E90">
        <w:rPr>
          <w:rFonts w:asciiTheme="minorHAnsi" w:hAnsiTheme="minorHAnsi" w:cstheme="minorHAnsi"/>
          <w:color w:val="000000"/>
          <w:sz w:val="22"/>
          <w:szCs w:val="22"/>
        </w:rPr>
        <w:t>studies th</w:t>
      </w:r>
      <w:r w:rsidR="00AF0A93" w:rsidRPr="00AE7E90">
        <w:rPr>
          <w:rFonts w:asciiTheme="minorHAnsi" w:hAnsiTheme="minorHAnsi" w:cstheme="minorHAnsi"/>
          <w:color w:val="000000"/>
          <w:sz w:val="22"/>
          <w:szCs w:val="22"/>
        </w:rPr>
        <w:t xml:space="preserve">at detailed post-procedure </w:t>
      </w:r>
      <w:r w:rsidR="00E56CBA" w:rsidRPr="00AE7E90">
        <w:rPr>
          <w:rFonts w:asciiTheme="minorHAnsi" w:hAnsiTheme="minorHAnsi" w:cstheme="minorHAnsi"/>
          <w:color w:val="000000"/>
          <w:sz w:val="22"/>
          <w:szCs w:val="22"/>
        </w:rPr>
        <w:t>protocols</w:t>
      </w:r>
      <w:r w:rsidR="00AF0A93" w:rsidRPr="00AE7E90">
        <w:rPr>
          <w:rFonts w:asciiTheme="minorHAnsi" w:hAnsiTheme="minorHAnsi" w:cstheme="minorHAnsi"/>
          <w:color w:val="000000"/>
          <w:sz w:val="22"/>
          <w:szCs w:val="22"/>
        </w:rPr>
        <w:t xml:space="preserve">, most patients were instructed to </w:t>
      </w:r>
      <w:r w:rsidR="00262266" w:rsidRPr="00AE7E90">
        <w:rPr>
          <w:rFonts w:asciiTheme="minorHAnsi" w:hAnsiTheme="minorHAnsi" w:cstheme="minorHAnsi"/>
          <w:color w:val="000000"/>
          <w:sz w:val="22"/>
          <w:szCs w:val="22"/>
        </w:rPr>
        <w:t xml:space="preserve">restrict weight-bearing or immobilize the joint </w:t>
      </w:r>
      <w:r w:rsidR="00725F33">
        <w:rPr>
          <w:rFonts w:asciiTheme="minorHAnsi" w:hAnsiTheme="minorHAnsi" w:cstheme="minorHAnsi"/>
          <w:color w:val="000000"/>
          <w:sz w:val="22"/>
          <w:szCs w:val="22"/>
        </w:rPr>
        <w:t>for</w:t>
      </w:r>
      <w:r w:rsidR="00725F33" w:rsidRPr="00AE7E90">
        <w:rPr>
          <w:rFonts w:asciiTheme="minorHAnsi" w:hAnsiTheme="minorHAnsi" w:cstheme="minorHAnsi"/>
          <w:color w:val="000000"/>
          <w:sz w:val="22"/>
          <w:szCs w:val="22"/>
        </w:rPr>
        <w:t xml:space="preserve"> </w:t>
      </w:r>
      <w:r w:rsidR="00262266" w:rsidRPr="00AE7E90">
        <w:rPr>
          <w:rFonts w:asciiTheme="minorHAnsi" w:hAnsiTheme="minorHAnsi" w:cstheme="minorHAnsi"/>
          <w:color w:val="000000"/>
          <w:sz w:val="22"/>
          <w:szCs w:val="22"/>
        </w:rPr>
        <w:t>3 days to 2 weeks</w:t>
      </w:r>
      <w:r w:rsidR="00300BF7" w:rsidRPr="00AE7E90">
        <w:rPr>
          <w:rFonts w:asciiTheme="minorHAnsi" w:hAnsiTheme="minorHAnsi" w:cstheme="minorHAnsi"/>
          <w:color w:val="000000"/>
          <w:sz w:val="22"/>
          <w:szCs w:val="22"/>
        </w:rPr>
        <w:t>.</w:t>
      </w:r>
      <w:r w:rsidR="00300BF7"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300BF7" w:rsidRPr="00AE7E90">
        <w:rPr>
          <w:rFonts w:asciiTheme="minorHAnsi" w:hAnsiTheme="minorHAnsi" w:cstheme="minorHAnsi"/>
          <w:color w:val="000000"/>
          <w:sz w:val="22"/>
          <w:szCs w:val="22"/>
        </w:rPr>
      </w:r>
      <w:r w:rsidR="00300BF7"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300BF7" w:rsidRPr="00AE7E90">
        <w:rPr>
          <w:rFonts w:asciiTheme="minorHAnsi" w:hAnsiTheme="minorHAnsi" w:cstheme="minorHAnsi"/>
          <w:color w:val="000000"/>
          <w:sz w:val="22"/>
          <w:szCs w:val="22"/>
        </w:rPr>
        <w:fldChar w:fldCharType="end"/>
      </w:r>
      <w:r w:rsidR="0019344C">
        <w:rPr>
          <w:rStyle w:val="CommentReference"/>
          <w:rFonts w:asciiTheme="minorHAnsi" w:eastAsiaTheme="minorHAnsi" w:hAnsiTheme="minorHAnsi" w:cstheme="minorHAnsi"/>
          <w:sz w:val="22"/>
          <w:szCs w:val="22"/>
        </w:rPr>
        <w:t xml:space="preserve"> </w:t>
      </w:r>
      <w:r w:rsidR="00E56CBA" w:rsidRPr="00AE7E90">
        <w:rPr>
          <w:rFonts w:asciiTheme="minorHAnsi" w:hAnsiTheme="minorHAnsi" w:cstheme="minorHAnsi"/>
          <w:color w:val="000000"/>
          <w:sz w:val="22"/>
          <w:szCs w:val="22"/>
        </w:rPr>
        <w:t>P</w:t>
      </w:r>
      <w:r w:rsidR="00262266" w:rsidRPr="00AE7E90">
        <w:rPr>
          <w:rFonts w:asciiTheme="minorHAnsi" w:hAnsiTheme="minorHAnsi" w:cstheme="minorHAnsi"/>
          <w:color w:val="000000"/>
          <w:sz w:val="22"/>
          <w:szCs w:val="22"/>
        </w:rPr>
        <w:t xml:space="preserve">rolonged </w:t>
      </w:r>
      <w:r w:rsidR="00D65FBA" w:rsidRPr="00AE7E90">
        <w:rPr>
          <w:rFonts w:asciiTheme="minorHAnsi" w:hAnsiTheme="minorHAnsi" w:cstheme="minorHAnsi"/>
          <w:color w:val="000000"/>
          <w:sz w:val="22"/>
          <w:szCs w:val="22"/>
        </w:rPr>
        <w:t>im</w:t>
      </w:r>
      <w:r w:rsidR="00262266" w:rsidRPr="00AE7E90">
        <w:rPr>
          <w:rFonts w:asciiTheme="minorHAnsi" w:hAnsiTheme="minorHAnsi" w:cstheme="minorHAnsi"/>
          <w:color w:val="000000"/>
          <w:sz w:val="22"/>
          <w:szCs w:val="22"/>
        </w:rPr>
        <w:t>mobilization has been associated with joint contractures and functional impairment in the surgical literature, and early gentle active range of motion is considered safe</w:t>
      </w:r>
      <w:r w:rsidR="00DF5FF4" w:rsidRPr="00AE7E90">
        <w:rPr>
          <w:rFonts w:asciiTheme="minorHAnsi" w:hAnsiTheme="minorHAnsi" w:cstheme="minorHAnsi"/>
          <w:color w:val="000000"/>
          <w:sz w:val="22"/>
          <w:szCs w:val="22"/>
        </w:rPr>
        <w:t>.</w:t>
      </w:r>
      <w:r w:rsidR="00DF5FF4"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&lt;EndNote&gt;&lt;Cite&gt;&lt;Author&gt;Peck&lt;/Author&gt;&lt;Year&gt;2014&lt;/Year&gt;&lt;RecNum&gt;678&lt;/RecNum&gt;&lt;DisplayText&gt;&lt;style face="superscript"&gt;75&lt;/style&gt;&lt;/DisplayText&gt;&lt;record&gt;&lt;rec-number&gt;678&lt;/rec-number&gt;&lt;foreign-keys&gt;&lt;key app="EN" db-id="r2erss50g0s0v4etrwox2fdieafwrxxrs5ap" timestamp="1590863777" guid="78b445f7-cdc7-4ce9-83cd-41a31c198a8d"&gt;678&lt;/key&gt;&lt;/foreign-keys&gt;&lt;ref-type name="Book Section"&gt;5&lt;/ref-type&gt;&lt;contributors&gt;&lt;authors&gt;&lt;author&gt;Peck, E., Mautner, K.&lt;/author&gt;&lt;/authors&gt;&lt;secondary-authors&gt;&lt;author&gt;Lana, J.F.S.D., Andrade Santana, M.H., Dias Belangero, W., Malheiros Luzo, A.C.  &lt;/author&gt;&lt;/secondary-authors&gt;&lt;/contributors&gt;&lt;titles&gt;&lt;title&gt;Rehabilitation After Platelet-Rich Plasma Injections for Tendinopathy&lt;/title&gt;&lt;secondary-title&gt;&lt;style face="italic" font="default" size="100%"&gt;Platelet-Rich Plasma: Regenerative Medicine: Sports Medicine, Orthopedic, and Recovery of Musculoskeletal Injuries, &lt;/style&gt;&lt;style face="normal" font="default" size="100%"&gt;Lecture Notes in Bioengineering&lt;/style&gt;&lt;/secondary-title&gt;&lt;/titles&gt;&lt;pages&gt;315-328&lt;/pages&gt;&lt;section&gt;17&lt;/section&gt;&lt;dates&gt;&lt;year&gt;2014&lt;/year&gt;&lt;/dates&gt;&lt;pub-location&gt;Berlin, Germany&lt;/pub-location&gt;&lt;publisher&gt;Springer&lt;/publisher&gt;&lt;isbn&gt;978-3-642-40116-9&lt;/isbn&gt;&lt;urls&gt;&lt;/urls&gt;&lt;electronic-resource-num&gt;10.1007/978-3-642-40117-6_17&lt;/electronic-resource-num&gt;&lt;/record&gt;&lt;/Cite&gt;&lt;/EndNote&gt;</w:instrText>
      </w:r>
      <w:r w:rsidR="00DF5FF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w:t>
      </w:r>
      <w:r w:rsidR="00DF5FF4" w:rsidRPr="00AE7E90">
        <w:rPr>
          <w:rFonts w:asciiTheme="minorHAnsi" w:hAnsiTheme="minorHAnsi" w:cstheme="minorHAnsi"/>
          <w:color w:val="000000"/>
          <w:sz w:val="22"/>
          <w:szCs w:val="22"/>
        </w:rPr>
        <w:fldChar w:fldCharType="end"/>
      </w:r>
    </w:p>
    <w:p w14:paraId="178EE206" w14:textId="77777777" w:rsidR="008C2C79" w:rsidRPr="00AE7E90" w:rsidRDefault="008C2C79" w:rsidP="008C2C79">
      <w:pPr>
        <w:rPr>
          <w:rFonts w:asciiTheme="minorHAnsi" w:hAnsiTheme="minorHAnsi" w:cstheme="minorHAnsi"/>
          <w:sz w:val="22"/>
          <w:szCs w:val="22"/>
        </w:rPr>
      </w:pPr>
    </w:p>
    <w:p w14:paraId="5F81D0E0" w14:textId="77777777" w:rsidR="008C2C79" w:rsidRPr="00AE7E90" w:rsidRDefault="00A83D36" w:rsidP="00A83D36">
      <w:pPr>
        <w:rPr>
          <w:rFonts w:asciiTheme="minorHAnsi" w:hAnsiTheme="minorHAnsi" w:cstheme="minorHAnsi"/>
          <w:sz w:val="22"/>
          <w:szCs w:val="22"/>
        </w:rPr>
      </w:pPr>
      <w:r w:rsidRPr="00AE7E90">
        <w:rPr>
          <w:rFonts w:asciiTheme="minorHAnsi" w:hAnsiTheme="minorHAnsi" w:cstheme="minorHAnsi"/>
          <w:i/>
          <w:iCs/>
          <w:color w:val="000000"/>
          <w:sz w:val="22"/>
          <w:szCs w:val="22"/>
        </w:rPr>
        <w:t>Pain Management</w:t>
      </w:r>
    </w:p>
    <w:p w14:paraId="12371345" w14:textId="3118F525" w:rsidR="00590528" w:rsidRPr="00AE7E90" w:rsidRDefault="00A83D36" w:rsidP="008C2C79">
      <w:pPr>
        <w:rPr>
          <w:rFonts w:asciiTheme="minorHAnsi" w:hAnsiTheme="minorHAnsi" w:cstheme="minorHAnsi"/>
          <w:color w:val="000000"/>
          <w:sz w:val="22"/>
          <w:szCs w:val="22"/>
        </w:rPr>
      </w:pPr>
      <w:r w:rsidRPr="00AE7E90">
        <w:rPr>
          <w:rFonts w:asciiTheme="minorHAnsi" w:hAnsiTheme="minorHAnsi" w:cstheme="minorHAnsi"/>
          <w:color w:val="000000"/>
          <w:sz w:val="22"/>
          <w:szCs w:val="22"/>
        </w:rPr>
        <w:t>Post-procedure pain can vary among patient</w:t>
      </w:r>
      <w:r w:rsidR="00E85F66"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 xml:space="preserve"> and procedure</w:t>
      </w:r>
      <w:r w:rsidR="00E85F66"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w:t>
      </w:r>
      <w:r w:rsidR="00F734CC" w:rsidRPr="00AE7E90">
        <w:rPr>
          <w:rFonts w:asciiTheme="minorHAnsi" w:hAnsiTheme="minorHAnsi" w:cstheme="minorHAnsi"/>
          <w:color w:val="000000"/>
          <w:sz w:val="22"/>
          <w:szCs w:val="22"/>
        </w:rPr>
        <w:t xml:space="preserve"> For example, intra-articular injections are often less painful than intra-tendinous or intra-osseous injections. </w:t>
      </w:r>
      <w:r w:rsidR="003876DF" w:rsidRPr="00AE7E90">
        <w:rPr>
          <w:rFonts w:asciiTheme="minorHAnsi" w:hAnsiTheme="minorHAnsi" w:cstheme="minorHAnsi"/>
          <w:color w:val="000000"/>
          <w:sz w:val="22"/>
          <w:szCs w:val="22"/>
        </w:rPr>
        <w:t>Periprocedural nerve blocks can help with acute post-procedural pain management when possible. Longer acting anesthetics</w:t>
      </w:r>
      <w:r w:rsidR="00E85F66" w:rsidRPr="00AE7E90">
        <w:rPr>
          <w:rFonts w:asciiTheme="minorHAnsi" w:hAnsiTheme="minorHAnsi" w:cstheme="minorHAnsi"/>
          <w:color w:val="000000"/>
          <w:sz w:val="22"/>
          <w:szCs w:val="22"/>
        </w:rPr>
        <w:t>,</w:t>
      </w:r>
      <w:r w:rsidR="003876DF" w:rsidRPr="00AE7E90">
        <w:rPr>
          <w:rFonts w:asciiTheme="minorHAnsi" w:hAnsiTheme="minorHAnsi" w:cstheme="minorHAnsi"/>
          <w:color w:val="000000"/>
          <w:sz w:val="22"/>
          <w:szCs w:val="22"/>
        </w:rPr>
        <w:t xml:space="preserve"> such as ropivacaine</w:t>
      </w:r>
      <w:r w:rsidR="00E85F66" w:rsidRPr="00AE7E90">
        <w:rPr>
          <w:rFonts w:asciiTheme="minorHAnsi" w:hAnsiTheme="minorHAnsi" w:cstheme="minorHAnsi"/>
          <w:color w:val="000000"/>
          <w:sz w:val="22"/>
          <w:szCs w:val="22"/>
        </w:rPr>
        <w:t>,</w:t>
      </w:r>
      <w:r w:rsidR="003876DF" w:rsidRPr="00AE7E90">
        <w:rPr>
          <w:rFonts w:asciiTheme="minorHAnsi" w:hAnsiTheme="minorHAnsi" w:cstheme="minorHAnsi"/>
          <w:color w:val="000000"/>
          <w:sz w:val="22"/>
          <w:szCs w:val="22"/>
        </w:rPr>
        <w:t xml:space="preserve"> can extend the efficacy of these blocks. </w:t>
      </w:r>
      <w:r w:rsidRPr="00AE7E90">
        <w:rPr>
          <w:rFonts w:asciiTheme="minorHAnsi" w:hAnsiTheme="minorHAnsi" w:cstheme="minorHAnsi"/>
          <w:color w:val="000000"/>
          <w:sz w:val="22"/>
          <w:szCs w:val="22"/>
        </w:rPr>
        <w:t xml:space="preserve">Alternative approaches </w:t>
      </w:r>
      <w:r w:rsidR="005A2653" w:rsidRPr="00AE7E90">
        <w:rPr>
          <w:rFonts w:asciiTheme="minorHAnsi" w:hAnsiTheme="minorHAnsi" w:cstheme="minorHAnsi"/>
          <w:color w:val="000000"/>
          <w:sz w:val="22"/>
          <w:szCs w:val="22"/>
        </w:rPr>
        <w:t xml:space="preserve">to </w:t>
      </w:r>
      <w:r w:rsidR="00305368">
        <w:rPr>
          <w:rFonts w:asciiTheme="minorHAnsi" w:hAnsiTheme="minorHAnsi" w:cstheme="minorHAnsi"/>
          <w:color w:val="000000"/>
          <w:sz w:val="22"/>
          <w:szCs w:val="22"/>
        </w:rPr>
        <w:t xml:space="preserve">pain management include </w:t>
      </w:r>
      <w:r w:rsidR="005A2653" w:rsidRPr="00AE7E90">
        <w:rPr>
          <w:rFonts w:asciiTheme="minorHAnsi" w:hAnsiTheme="minorHAnsi" w:cstheme="minorHAnsi"/>
          <w:color w:val="000000"/>
          <w:sz w:val="22"/>
          <w:szCs w:val="22"/>
        </w:rPr>
        <w:t xml:space="preserve">cryotherapy and </w:t>
      </w:r>
      <w:r w:rsidR="00305368">
        <w:rPr>
          <w:rFonts w:asciiTheme="minorHAnsi" w:hAnsiTheme="minorHAnsi" w:cstheme="minorHAnsi"/>
          <w:color w:val="000000"/>
          <w:sz w:val="22"/>
          <w:szCs w:val="22"/>
        </w:rPr>
        <w:t xml:space="preserve">analgesic medications other than nonsteroidal anti-inflammatory drugs (NSAIDs). </w:t>
      </w:r>
    </w:p>
    <w:p w14:paraId="65EAF523" w14:textId="77777777" w:rsidR="00590528" w:rsidRPr="00AE7E90" w:rsidRDefault="00590528" w:rsidP="008C2C79">
      <w:pPr>
        <w:rPr>
          <w:rFonts w:asciiTheme="minorHAnsi" w:hAnsiTheme="minorHAnsi" w:cstheme="minorHAnsi"/>
          <w:color w:val="000000"/>
          <w:sz w:val="22"/>
          <w:szCs w:val="22"/>
        </w:rPr>
      </w:pPr>
    </w:p>
    <w:p w14:paraId="01CB2CF7" w14:textId="099AF8F2" w:rsidR="00A83D36" w:rsidRPr="00AE7E90" w:rsidRDefault="00590528" w:rsidP="00BB7E0D">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There are different methods of cryotherapy, including </w:t>
      </w:r>
      <w:r w:rsidR="00E72342" w:rsidRPr="00AE7E90">
        <w:rPr>
          <w:rFonts w:asciiTheme="minorHAnsi" w:hAnsiTheme="minorHAnsi" w:cstheme="minorHAnsi"/>
          <w:color w:val="000000"/>
          <w:sz w:val="22"/>
          <w:szCs w:val="22"/>
        </w:rPr>
        <w:t xml:space="preserve">crushed </w:t>
      </w:r>
      <w:r w:rsidR="00845242" w:rsidRPr="00AE7E90">
        <w:rPr>
          <w:rFonts w:asciiTheme="minorHAnsi" w:hAnsiTheme="minorHAnsi" w:cstheme="minorHAnsi"/>
          <w:color w:val="000000"/>
          <w:sz w:val="22"/>
          <w:szCs w:val="22"/>
        </w:rPr>
        <w:t xml:space="preserve">ice, </w:t>
      </w:r>
      <w:r w:rsidRPr="00AE7E90">
        <w:rPr>
          <w:rFonts w:asciiTheme="minorHAnsi" w:hAnsiTheme="minorHAnsi" w:cstheme="minorHAnsi"/>
          <w:color w:val="000000"/>
          <w:sz w:val="22"/>
          <w:szCs w:val="22"/>
        </w:rPr>
        <w:t xml:space="preserve">ice </w:t>
      </w:r>
      <w:r w:rsidR="00845242" w:rsidRPr="00AE7E90">
        <w:rPr>
          <w:rFonts w:asciiTheme="minorHAnsi" w:hAnsiTheme="minorHAnsi" w:cstheme="minorHAnsi"/>
          <w:color w:val="000000"/>
          <w:sz w:val="22"/>
          <w:szCs w:val="22"/>
        </w:rPr>
        <w:t>bags</w:t>
      </w:r>
      <w:r w:rsidRPr="00AE7E90">
        <w:rPr>
          <w:rFonts w:asciiTheme="minorHAnsi" w:hAnsiTheme="minorHAnsi" w:cstheme="minorHAnsi"/>
          <w:color w:val="000000"/>
          <w:sz w:val="22"/>
          <w:szCs w:val="22"/>
        </w:rPr>
        <w:t xml:space="preserve">, chemical </w:t>
      </w:r>
      <w:r w:rsidR="00845242" w:rsidRPr="00AE7E90">
        <w:rPr>
          <w:rFonts w:asciiTheme="minorHAnsi" w:hAnsiTheme="minorHAnsi" w:cstheme="minorHAnsi"/>
          <w:color w:val="000000"/>
          <w:sz w:val="22"/>
          <w:szCs w:val="22"/>
        </w:rPr>
        <w:t xml:space="preserve">or gel </w:t>
      </w:r>
      <w:r w:rsidRPr="00AE7E90">
        <w:rPr>
          <w:rFonts w:asciiTheme="minorHAnsi" w:hAnsiTheme="minorHAnsi" w:cstheme="minorHAnsi"/>
          <w:color w:val="000000"/>
          <w:sz w:val="22"/>
          <w:szCs w:val="22"/>
        </w:rPr>
        <w:t xml:space="preserve">packs, and circulating </w:t>
      </w:r>
      <w:r w:rsidR="00E52476" w:rsidRPr="00AE7E90">
        <w:rPr>
          <w:rFonts w:asciiTheme="minorHAnsi" w:hAnsiTheme="minorHAnsi" w:cstheme="minorHAnsi"/>
          <w:color w:val="000000"/>
          <w:sz w:val="22"/>
          <w:szCs w:val="22"/>
        </w:rPr>
        <w:t>commercially</w:t>
      </w:r>
      <w:r w:rsidRPr="00AE7E90">
        <w:rPr>
          <w:rFonts w:asciiTheme="minorHAnsi" w:hAnsiTheme="minorHAnsi" w:cstheme="minorHAnsi"/>
          <w:color w:val="000000"/>
          <w:sz w:val="22"/>
          <w:szCs w:val="22"/>
        </w:rPr>
        <w:t xml:space="preserve"> available </w:t>
      </w:r>
      <w:r w:rsidR="00DE4579" w:rsidRPr="00AE7E90">
        <w:rPr>
          <w:rFonts w:asciiTheme="minorHAnsi" w:hAnsiTheme="minorHAnsi" w:cstheme="minorHAnsi"/>
          <w:color w:val="000000"/>
          <w:sz w:val="22"/>
          <w:szCs w:val="22"/>
        </w:rPr>
        <w:t>cryotherapy</w:t>
      </w:r>
      <w:r w:rsidRPr="00AE7E90">
        <w:rPr>
          <w:rFonts w:asciiTheme="minorHAnsi" w:hAnsiTheme="minorHAnsi" w:cstheme="minorHAnsi"/>
          <w:color w:val="000000"/>
          <w:sz w:val="22"/>
          <w:szCs w:val="22"/>
        </w:rPr>
        <w:t xml:space="preserve"> devices</w:t>
      </w:r>
      <w:r w:rsidR="00845242" w:rsidRPr="00AE7E90">
        <w:rPr>
          <w:rFonts w:asciiTheme="minorHAnsi" w:hAnsiTheme="minorHAnsi" w:cstheme="minorHAnsi"/>
          <w:color w:val="000000"/>
          <w:sz w:val="22"/>
          <w:szCs w:val="22"/>
        </w:rPr>
        <w:t xml:space="preserve"> that provide continuous circulation of ice water</w:t>
      </w:r>
      <w:r w:rsidR="00305368">
        <w:rPr>
          <w:rFonts w:asciiTheme="minorHAnsi" w:hAnsiTheme="minorHAnsi" w:cstheme="minorHAnsi"/>
          <w:color w:val="000000"/>
          <w:sz w:val="22"/>
          <w:szCs w:val="22"/>
        </w:rPr>
        <w:t>. However,</w:t>
      </w:r>
      <w:r w:rsidRPr="00AE7E90">
        <w:rPr>
          <w:rFonts w:asciiTheme="minorHAnsi" w:hAnsiTheme="minorHAnsi" w:cstheme="minorHAnsi"/>
          <w:color w:val="000000"/>
          <w:sz w:val="22"/>
          <w:szCs w:val="22"/>
        </w:rPr>
        <w:t xml:space="preserve"> there is evidence that some of the m</w:t>
      </w:r>
      <w:r w:rsidR="00E72342" w:rsidRPr="00AE7E90">
        <w:rPr>
          <w:rFonts w:asciiTheme="minorHAnsi" w:hAnsiTheme="minorHAnsi" w:cstheme="minorHAnsi"/>
          <w:color w:val="000000"/>
          <w:sz w:val="22"/>
          <w:szCs w:val="22"/>
        </w:rPr>
        <w:t>e</w:t>
      </w:r>
      <w:r w:rsidRPr="00AE7E90">
        <w:rPr>
          <w:rFonts w:asciiTheme="minorHAnsi" w:hAnsiTheme="minorHAnsi" w:cstheme="minorHAnsi"/>
          <w:color w:val="000000"/>
          <w:sz w:val="22"/>
          <w:szCs w:val="22"/>
        </w:rPr>
        <w:t>thods are more effective than others.</w:t>
      </w:r>
      <w:r w:rsidR="00035036" w:rsidRPr="00AE7E90">
        <w:rPr>
          <w:rFonts w:asciiTheme="minorHAnsi" w:hAnsiTheme="minorHAnsi" w:cstheme="minorHAnsi"/>
          <w:color w:val="000000"/>
          <w:sz w:val="22"/>
          <w:szCs w:val="22"/>
        </w:rPr>
        <w:fldChar w:fldCharType="begin">
          <w:fldData xml:space="preserve">PEVuZE5vdGU+PENpdGU+PEF1dGhvcj5NY01hc3RlcjwvQXV0aG9yPjxZZWFyPjE5Nzg8L1llYXI+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PEVuZE5vdGU+PENpdGU+PEF1dGhvcj5NY01hc3RlcjwvQXV0aG9yPjxZZWFyPjE5Nzg8L1llYXI+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035036" w:rsidRPr="00AE7E90">
        <w:rPr>
          <w:rFonts w:asciiTheme="minorHAnsi" w:hAnsiTheme="minorHAnsi" w:cstheme="minorHAnsi"/>
          <w:color w:val="000000"/>
          <w:sz w:val="22"/>
          <w:szCs w:val="22"/>
        </w:rPr>
      </w:r>
      <w:r w:rsidR="00035036"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80-82</w:t>
      </w:r>
      <w:r w:rsidR="00035036"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5A2653" w:rsidRPr="00AE7E90">
        <w:rPr>
          <w:rFonts w:asciiTheme="minorHAnsi" w:hAnsiTheme="minorHAnsi" w:cstheme="minorHAnsi"/>
          <w:color w:val="000000"/>
          <w:sz w:val="22"/>
          <w:szCs w:val="22"/>
        </w:rPr>
        <w:t>There is some debate in the literature on limiting cryotherapy in the acute phase after an orthobiologic procedure</w:t>
      </w:r>
      <w:r w:rsidR="004C7F4D" w:rsidRPr="00AE7E90">
        <w:rPr>
          <w:rFonts w:asciiTheme="minorHAnsi" w:hAnsiTheme="minorHAnsi" w:cstheme="minorHAnsi"/>
          <w:color w:val="000000"/>
          <w:sz w:val="22"/>
          <w:szCs w:val="22"/>
        </w:rPr>
        <w:t>.</w:t>
      </w:r>
      <w:r w:rsidR="00DF5FF4" w:rsidRPr="00AE7E90">
        <w:rPr>
          <w:rFonts w:asciiTheme="minorHAnsi" w:hAnsiTheme="minorHAnsi" w:cstheme="minorHAnsi"/>
          <w:color w:val="000000"/>
          <w:sz w:val="22"/>
          <w:szCs w:val="22"/>
        </w:rPr>
        <w:fldChar w:fldCharType="begin">
          <w:fldData xml:space="preserve">PEVuZE5vdGU+PENpdGU+PEF1dGhvcj5NYXV0bmVyPC9BdXRob3I+PFllYXI+MjAxMTwvWWVhcj48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PEVuZE5vdGU+PENpdGU+PEF1dGhvcj5NYXV0bmVyPC9BdXRob3I+PFllYXI+MjAxMTwvWWVhcj48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DF5FF4" w:rsidRPr="00AE7E90">
        <w:rPr>
          <w:rFonts w:asciiTheme="minorHAnsi" w:hAnsiTheme="minorHAnsi" w:cstheme="minorHAnsi"/>
          <w:color w:val="000000"/>
          <w:sz w:val="22"/>
          <w:szCs w:val="22"/>
        </w:rPr>
      </w:r>
      <w:r w:rsidR="00DF5FF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35,83</w:t>
      </w:r>
      <w:r w:rsidR="00DF5FF4" w:rsidRPr="00AE7E90">
        <w:rPr>
          <w:rFonts w:asciiTheme="minorHAnsi" w:hAnsiTheme="minorHAnsi" w:cstheme="minorHAnsi"/>
          <w:color w:val="000000"/>
          <w:sz w:val="22"/>
          <w:szCs w:val="22"/>
        </w:rPr>
        <w:fldChar w:fldCharType="end"/>
      </w:r>
      <w:r w:rsidR="005A2653" w:rsidRPr="00AE7E90">
        <w:rPr>
          <w:rFonts w:asciiTheme="minorHAnsi" w:hAnsiTheme="minorHAnsi" w:cstheme="minorHAnsi"/>
          <w:color w:val="000000"/>
          <w:sz w:val="22"/>
          <w:szCs w:val="22"/>
        </w:rPr>
        <w:t xml:space="preserve"> </w:t>
      </w:r>
      <w:r w:rsidR="00DE4579" w:rsidRPr="00AE7E90">
        <w:rPr>
          <w:rFonts w:asciiTheme="minorHAnsi" w:hAnsiTheme="minorHAnsi" w:cstheme="minorHAnsi"/>
          <w:color w:val="000000"/>
          <w:sz w:val="22"/>
          <w:szCs w:val="22"/>
        </w:rPr>
        <w:t>Cryotherapy</w:t>
      </w:r>
      <w:r w:rsidR="00CE16AA" w:rsidRPr="00AE7E90">
        <w:rPr>
          <w:rFonts w:asciiTheme="minorHAnsi" w:hAnsiTheme="minorHAnsi" w:cstheme="minorHAnsi"/>
          <w:color w:val="000000"/>
          <w:sz w:val="22"/>
          <w:szCs w:val="22"/>
        </w:rPr>
        <w:t xml:space="preserve"> has been </w:t>
      </w:r>
      <w:r w:rsidR="00305368">
        <w:rPr>
          <w:rFonts w:asciiTheme="minorHAnsi" w:hAnsiTheme="minorHAnsi" w:cstheme="minorHAnsi"/>
          <w:color w:val="000000"/>
          <w:sz w:val="22"/>
          <w:szCs w:val="22"/>
        </w:rPr>
        <w:t>shown</w:t>
      </w:r>
      <w:r w:rsidR="00305368" w:rsidRPr="00AE7E90">
        <w:rPr>
          <w:rFonts w:asciiTheme="minorHAnsi" w:hAnsiTheme="minorHAnsi" w:cstheme="minorHAnsi"/>
          <w:color w:val="000000"/>
          <w:sz w:val="22"/>
          <w:szCs w:val="22"/>
        </w:rPr>
        <w:t xml:space="preserve"> </w:t>
      </w:r>
      <w:r w:rsidR="005564A1" w:rsidRPr="00AE7E90">
        <w:rPr>
          <w:rFonts w:asciiTheme="minorHAnsi" w:hAnsiTheme="minorHAnsi" w:cstheme="minorHAnsi"/>
          <w:color w:val="000000"/>
          <w:sz w:val="22"/>
          <w:szCs w:val="22"/>
        </w:rPr>
        <w:t>to be effective for managing pain in certain situations,</w:t>
      </w:r>
      <w:r w:rsidR="00BB7E0D"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&lt;EndNote&gt;&lt;Cite&gt;&lt;Author&gt;Block&lt;/Author&gt;&lt;Year&gt;2010&lt;/Year&gt;&lt;RecNum&gt;1062&lt;/RecNum&gt;&lt;DisplayText&gt;&lt;style face="superscript"&gt;84&lt;/style&gt;&lt;/DisplayText&gt;&lt;record&gt;&lt;rec-number&gt;1062&lt;/rec-number&gt;&lt;foreign-keys&gt;&lt;key app="EN" db-id="r2erss50g0s0v4etrwox2fdieafwrxxrs5ap" timestamp="1593448672" guid="c51609b1-c96c-4074-9c39-d1b8e51d4eb7"&gt;1062&lt;/key&gt;&lt;/foreign-keys&gt;&lt;ref-type name="Journal Article"&gt;17&lt;/ref-type&gt;&lt;contributors&gt;&lt;authors&gt;&lt;author&gt;Block, J. E.&lt;/author&gt;&lt;/authors&gt;&lt;/contributors&gt;&lt;auth-address&gt;Jon E Block, PhD., Incorporated, San Francisco, CA, USA.&lt;/auth-address&gt;&lt;titles&gt;&lt;title&gt;Cold and compression in the management of musculoskeletal injuries and orthopedic operative procedures: a narrative review&lt;/title&gt;&lt;secondary-title&gt;Open Access J Sports Med&lt;/secondary-title&gt;&lt;/titles&gt;&lt;periodical&gt;&lt;full-title&gt;Open Access J Sports Med&lt;/full-title&gt;&lt;/periodical&gt;&lt;pages&gt;105-13&lt;/pages&gt;&lt;volume&gt;1&lt;/volume&gt;&lt;edition&gt;2010/01/01&lt;/edition&gt;&lt;keywords&gt;&lt;keyword&gt;cryotherapy&lt;/keyword&gt;&lt;keyword&gt;injury&lt;/keyword&gt;&lt;/keywords&gt;&lt;dates&gt;&lt;year&gt;2010&lt;/year&gt;&lt;pub-dates&gt;&lt;date&gt;Jul 7&lt;/date&gt;&lt;/pub-dates&gt;&lt;/dates&gt;&lt;isbn&gt;1179-1543 (Print)&amp;#xD;1179-1543&lt;/isbn&gt;&lt;accession-num&gt;24198548&lt;/accession-num&gt;&lt;urls&gt;&lt;/urls&gt;&lt;custom2&gt;PMC3781860&lt;/custom2&gt;&lt;electronic-resource-num&gt;10.2147/oajsm.s11102&lt;/electronic-resource-num&gt;&lt;remote-database-provider&gt;NLM&lt;/remote-database-provider&gt;&lt;language&gt;eng&lt;/language&gt;&lt;/record&gt;&lt;/Cite&gt;&lt;/EndNote&gt;</w:instrText>
      </w:r>
      <w:r w:rsidR="00BB7E0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84</w:t>
      </w:r>
      <w:r w:rsidR="00BB7E0D" w:rsidRPr="00AE7E90">
        <w:rPr>
          <w:rFonts w:asciiTheme="minorHAnsi" w:hAnsiTheme="minorHAnsi" w:cstheme="minorHAnsi"/>
          <w:color w:val="000000"/>
          <w:sz w:val="22"/>
          <w:szCs w:val="22"/>
        </w:rPr>
        <w:fldChar w:fldCharType="end"/>
      </w:r>
      <w:r w:rsidR="00BB7E0D" w:rsidRPr="00AE7E90">
        <w:rPr>
          <w:rFonts w:asciiTheme="minorHAnsi" w:hAnsiTheme="minorHAnsi" w:cstheme="minorHAnsi"/>
          <w:color w:val="000000"/>
          <w:sz w:val="22"/>
          <w:szCs w:val="22"/>
        </w:rPr>
        <w:t xml:space="preserve"> </w:t>
      </w:r>
      <w:r w:rsidR="00E72342" w:rsidRPr="00AE7E90">
        <w:rPr>
          <w:rFonts w:asciiTheme="minorHAnsi" w:hAnsiTheme="minorHAnsi" w:cstheme="minorHAnsi"/>
          <w:color w:val="000000"/>
          <w:sz w:val="22"/>
          <w:szCs w:val="22"/>
        </w:rPr>
        <w:t xml:space="preserve">and is often accepted as an integral part of </w:t>
      </w:r>
      <w:r w:rsidR="00305368">
        <w:rPr>
          <w:rFonts w:asciiTheme="minorHAnsi" w:hAnsiTheme="minorHAnsi" w:cstheme="minorHAnsi"/>
          <w:color w:val="000000"/>
          <w:sz w:val="22"/>
          <w:szCs w:val="22"/>
        </w:rPr>
        <w:t xml:space="preserve">the treatment of </w:t>
      </w:r>
      <w:r w:rsidR="00E72342" w:rsidRPr="00AE7E90">
        <w:rPr>
          <w:rFonts w:asciiTheme="minorHAnsi" w:hAnsiTheme="minorHAnsi" w:cstheme="minorHAnsi"/>
          <w:color w:val="000000"/>
          <w:sz w:val="22"/>
          <w:szCs w:val="22"/>
        </w:rPr>
        <w:t>acute soft tissue injuries despite a lack of robust evidence</w:t>
      </w:r>
      <w:r w:rsidR="00D00BC0" w:rsidRPr="00AE7E90">
        <w:rPr>
          <w:rFonts w:asciiTheme="minorHAnsi" w:hAnsiTheme="minorHAnsi" w:cstheme="minorHAnsi"/>
          <w:color w:val="000000"/>
          <w:sz w:val="22"/>
          <w:szCs w:val="22"/>
        </w:rPr>
        <w:t>.</w:t>
      </w:r>
      <w:r w:rsidR="00714A21"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&lt;EndNote&gt;&lt;Cite&gt;&lt;Author&gt;MacAuley&lt;/Author&gt;&lt;Year&gt;2001&lt;/Year&gt;&lt;RecNum&gt;1042&lt;/RecNum&gt;&lt;DisplayText&gt;&lt;style face="superscript"&gt;85&lt;/style&gt;&lt;/DisplayText&gt;&lt;record&gt;&lt;rec-number&gt;1042&lt;/rec-number&gt;&lt;foreign-keys&gt;&lt;key app="EN" db-id="r2erss50g0s0v4etrwox2fdieafwrxxrs5ap" timestamp="1593442931" guid="432236b6-7806-488b-bd2f-2d0fcbf26fb2"&gt;1042&lt;/key&gt;&lt;/foreign-keys&gt;&lt;ref-type name="Journal Article"&gt;17&lt;/ref-type&gt;&lt;contributors&gt;&lt;authors&gt;&lt;author&gt;MacAuley, D.&lt;/author&gt;&lt;/authors&gt;&lt;/contributors&gt;&lt;auth-address&gt;Institute of Postgraduate Medicine and Health Science, University of Ulster, Newtownabbey, UK. dc.macauley@ulst.ac.uk&lt;/auth-address&gt;&lt;titles&gt;&lt;title&gt;Do textbooks agree on their advice on ice?&lt;/title&gt;&lt;secondary-title&gt;Clin J Sport Med&lt;/secondary-title&gt;&lt;/titles&gt;&lt;periodical&gt;&lt;full-title&gt;Clin J Sport Med&lt;/full-title&gt;&lt;/periodical&gt;&lt;pages&gt;67-72&lt;/pages&gt;&lt;volume&gt;11&lt;/volume&gt;&lt;number&gt;2&lt;/number&gt;&lt;edition&gt;2001/06/14&lt;/edition&gt;&lt;keywords&gt;&lt;keyword&gt;Athletic Injuries/therapy&lt;/keyword&gt;&lt;keyword&gt;Clinical Protocols/standards&lt;/keyword&gt;&lt;keyword&gt;Contusions/therapy&lt;/keyword&gt;&lt;keyword&gt;Cryotherapy/*standards&lt;/keyword&gt;&lt;keyword&gt;Humans&lt;/keyword&gt;&lt;keyword&gt;Ice&lt;/keyword&gt;&lt;keyword&gt;Muscle, Skeletal/injuries&lt;/keyword&gt;&lt;keyword&gt;Reproducibility of Results&lt;/keyword&gt;&lt;keyword&gt;Soft Tissue Injuries/therapy&lt;/keyword&gt;&lt;keyword&gt;Sports Medicine/education/*instrumentation/methods&lt;/keyword&gt;&lt;keyword&gt;Textbooks as Topic/*standards&lt;/keyword&gt;&lt;/keywords&gt;&lt;dates&gt;&lt;year&gt;2001&lt;/year&gt;&lt;pub-dates&gt;&lt;date&gt;Apr&lt;/date&gt;&lt;/pub-dates&gt;&lt;/dates&gt;&lt;isbn&gt;1050-642X (Print)&amp;#xD;1050-642x&lt;/isbn&gt;&lt;accession-num&gt;11403116&lt;/accession-num&gt;&lt;urls&gt;&lt;/urls&gt;&lt;electronic-resource-num&gt;10.1097/00042752-200104000-00001&lt;/electronic-resource-num&gt;&lt;remote-database-provider&gt;NLM&lt;/remote-database-provider&gt;&lt;language&gt;eng&lt;/language&gt;&lt;/record&gt;&lt;/Cite&gt;&lt;/EndNote&gt;</w:instrText>
      </w:r>
      <w:r w:rsidR="00714A21"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85</w:t>
      </w:r>
      <w:r w:rsidR="00714A21" w:rsidRPr="00AE7E90">
        <w:rPr>
          <w:rFonts w:asciiTheme="minorHAnsi" w:hAnsiTheme="minorHAnsi" w:cstheme="minorHAnsi"/>
          <w:color w:val="000000"/>
          <w:sz w:val="22"/>
          <w:szCs w:val="22"/>
        </w:rPr>
        <w:fldChar w:fldCharType="end"/>
      </w:r>
      <w:r w:rsidR="00E72342" w:rsidRPr="00AE7E90">
        <w:rPr>
          <w:rFonts w:asciiTheme="minorHAnsi" w:hAnsiTheme="minorHAnsi" w:cstheme="minorHAnsi"/>
          <w:color w:val="000000"/>
          <w:sz w:val="22"/>
          <w:szCs w:val="22"/>
        </w:rPr>
        <w:t xml:space="preserve"> </w:t>
      </w:r>
      <w:r w:rsidR="005A2653" w:rsidRPr="00AE7E90">
        <w:rPr>
          <w:rFonts w:asciiTheme="minorHAnsi" w:hAnsiTheme="minorHAnsi" w:cstheme="minorHAnsi"/>
          <w:color w:val="000000"/>
          <w:sz w:val="22"/>
          <w:szCs w:val="22"/>
        </w:rPr>
        <w:t>In one review of regenerative procedures for tendinopathy</w:t>
      </w:r>
      <w:r w:rsidR="00E85F66" w:rsidRPr="00AE7E90">
        <w:rPr>
          <w:rFonts w:asciiTheme="minorHAnsi" w:hAnsiTheme="minorHAnsi" w:cstheme="minorHAnsi"/>
          <w:color w:val="000000"/>
          <w:sz w:val="22"/>
          <w:szCs w:val="22"/>
        </w:rPr>
        <w:t>,</w:t>
      </w:r>
      <w:r w:rsidR="005A2653" w:rsidRPr="00AE7E90">
        <w:rPr>
          <w:rFonts w:asciiTheme="minorHAnsi" w:hAnsiTheme="minorHAnsi" w:cstheme="minorHAnsi"/>
          <w:color w:val="000000"/>
          <w:sz w:val="22"/>
          <w:szCs w:val="22"/>
        </w:rPr>
        <w:t xml:space="preserve"> 20% of prospective and randomized controlled studies prescribed cryotherapy for pain management</w:t>
      </w:r>
      <w:r w:rsidR="00300BF7" w:rsidRPr="00AE7E90">
        <w:rPr>
          <w:rFonts w:asciiTheme="minorHAnsi" w:hAnsiTheme="minorHAnsi" w:cstheme="minorHAnsi"/>
          <w:color w:val="000000"/>
          <w:sz w:val="22"/>
          <w:szCs w:val="22"/>
        </w:rPr>
        <w:t>.</w:t>
      </w:r>
      <w:r w:rsidR="00300BF7"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300BF7" w:rsidRPr="00AE7E90">
        <w:rPr>
          <w:rFonts w:asciiTheme="minorHAnsi" w:hAnsiTheme="minorHAnsi" w:cstheme="minorHAnsi"/>
          <w:color w:val="000000"/>
          <w:sz w:val="22"/>
          <w:szCs w:val="22"/>
        </w:rPr>
      </w:r>
      <w:r w:rsidR="00300BF7"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300BF7" w:rsidRPr="00AE7E90">
        <w:rPr>
          <w:rFonts w:asciiTheme="minorHAnsi" w:hAnsiTheme="minorHAnsi" w:cstheme="minorHAnsi"/>
          <w:color w:val="000000"/>
          <w:sz w:val="22"/>
          <w:szCs w:val="22"/>
        </w:rPr>
        <w:fldChar w:fldCharType="end"/>
      </w:r>
      <w:r w:rsidR="005A2653" w:rsidRPr="00AE7E90">
        <w:rPr>
          <w:rFonts w:asciiTheme="minorHAnsi" w:hAnsiTheme="minorHAnsi" w:cstheme="minorHAnsi"/>
          <w:color w:val="000000"/>
          <w:sz w:val="22"/>
          <w:szCs w:val="22"/>
        </w:rPr>
        <w:t xml:space="preserve"> The theoretical concern is that cryotherapy </w:t>
      </w:r>
      <w:r w:rsidR="005564A1" w:rsidRPr="00AE7E90">
        <w:rPr>
          <w:rFonts w:asciiTheme="minorHAnsi" w:hAnsiTheme="minorHAnsi" w:cstheme="minorHAnsi"/>
          <w:color w:val="000000"/>
          <w:sz w:val="22"/>
          <w:szCs w:val="22"/>
        </w:rPr>
        <w:t xml:space="preserve">may reduce blood flow important for healing. However, the literature is limited and the effect of cryotherapy </w:t>
      </w:r>
      <w:r w:rsidRPr="00AE7E90">
        <w:rPr>
          <w:rFonts w:asciiTheme="minorHAnsi" w:hAnsiTheme="minorHAnsi" w:cstheme="minorHAnsi"/>
          <w:color w:val="000000"/>
          <w:sz w:val="22"/>
          <w:szCs w:val="22"/>
        </w:rPr>
        <w:t xml:space="preserve">depends on a number of factors, including </w:t>
      </w:r>
      <w:r w:rsidR="00305368">
        <w:rPr>
          <w:rFonts w:asciiTheme="minorHAnsi" w:hAnsiTheme="minorHAnsi" w:cstheme="minorHAnsi"/>
          <w:color w:val="000000"/>
          <w:sz w:val="22"/>
          <w:szCs w:val="22"/>
        </w:rPr>
        <w:t xml:space="preserve">the </w:t>
      </w:r>
      <w:r w:rsidRPr="00AE7E90">
        <w:rPr>
          <w:rFonts w:asciiTheme="minorHAnsi" w:hAnsiTheme="minorHAnsi" w:cstheme="minorHAnsi"/>
          <w:color w:val="000000"/>
          <w:sz w:val="22"/>
          <w:szCs w:val="22"/>
        </w:rPr>
        <w:t xml:space="preserve">temperature of the cooling device, </w:t>
      </w:r>
      <w:r w:rsidR="00305368">
        <w:rPr>
          <w:rFonts w:asciiTheme="minorHAnsi" w:hAnsiTheme="minorHAnsi" w:cstheme="minorHAnsi"/>
          <w:color w:val="000000"/>
          <w:sz w:val="22"/>
          <w:szCs w:val="22"/>
        </w:rPr>
        <w:t xml:space="preserve">the </w:t>
      </w:r>
      <w:r w:rsidRPr="00AE7E90">
        <w:rPr>
          <w:rFonts w:asciiTheme="minorHAnsi" w:hAnsiTheme="minorHAnsi" w:cstheme="minorHAnsi"/>
          <w:color w:val="000000"/>
          <w:sz w:val="22"/>
          <w:szCs w:val="22"/>
        </w:rPr>
        <w:t>depth of the subcutaneous tissue, and the frequency and duration of treatment</w:t>
      </w:r>
      <w:r w:rsidR="005B1242" w:rsidRPr="00AE7E90">
        <w:rPr>
          <w:rFonts w:asciiTheme="minorHAnsi" w:hAnsiTheme="minorHAnsi" w:cstheme="minorHAnsi"/>
          <w:color w:val="000000"/>
          <w:sz w:val="22"/>
          <w:szCs w:val="22"/>
        </w:rPr>
        <w:t>.</w:t>
      </w:r>
      <w:r w:rsidR="005B1242" w:rsidRPr="00AE7E90">
        <w:rPr>
          <w:rFonts w:asciiTheme="minorHAnsi" w:hAnsiTheme="minorHAnsi" w:cstheme="minorHAnsi"/>
          <w:color w:val="000000"/>
          <w:sz w:val="22"/>
          <w:szCs w:val="22"/>
        </w:rPr>
        <w:fldChar w:fldCharType="begin">
          <w:fldData xml:space="preserve">PEVuZE5vdGU+PENpdGU+PEF1dGhvcj5NdXNpYzwvQXV0aG9yPjxZZWFyPjIwMTE8L1llYXI+PFJl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PEVuZE5vdGU+PENpdGU+PEF1dGhvcj5NdXNpYzwvQXV0aG9yPjxZZWFyPjIwMTE8L1llYXI+PFJl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5B1242" w:rsidRPr="00AE7E90">
        <w:rPr>
          <w:rFonts w:asciiTheme="minorHAnsi" w:hAnsiTheme="minorHAnsi" w:cstheme="minorHAnsi"/>
          <w:color w:val="000000"/>
          <w:sz w:val="22"/>
          <w:szCs w:val="22"/>
        </w:rPr>
      </w:r>
      <w:r w:rsidR="005B1242"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81,86-88</w:t>
      </w:r>
      <w:r w:rsidR="005B1242" w:rsidRPr="00AE7E90">
        <w:rPr>
          <w:rFonts w:asciiTheme="minorHAnsi" w:hAnsiTheme="minorHAnsi" w:cstheme="minorHAnsi"/>
          <w:color w:val="000000"/>
          <w:sz w:val="22"/>
          <w:szCs w:val="22"/>
        </w:rPr>
        <w:fldChar w:fldCharType="end"/>
      </w:r>
      <w:r w:rsidR="00C96F80" w:rsidRPr="00AE7E90">
        <w:rPr>
          <w:rFonts w:asciiTheme="minorHAnsi" w:hAnsiTheme="minorHAnsi" w:cstheme="minorHAnsi"/>
          <w:color w:val="000000"/>
          <w:sz w:val="22"/>
          <w:szCs w:val="22"/>
        </w:rPr>
        <w:t xml:space="preserve"> </w:t>
      </w:r>
      <w:r w:rsidR="00E72342" w:rsidRPr="00AE7E90">
        <w:rPr>
          <w:rFonts w:asciiTheme="minorHAnsi" w:hAnsiTheme="minorHAnsi" w:cstheme="minorHAnsi"/>
          <w:color w:val="000000"/>
          <w:sz w:val="22"/>
          <w:szCs w:val="22"/>
        </w:rPr>
        <w:t xml:space="preserve">Studies have shown that cryotherapy can temporarily decrease microcirculatory perfusion when measured at a </w:t>
      </w:r>
      <w:r w:rsidR="00845242" w:rsidRPr="00AE7E90">
        <w:rPr>
          <w:rFonts w:asciiTheme="minorHAnsi" w:hAnsiTheme="minorHAnsi" w:cstheme="minorHAnsi"/>
          <w:color w:val="000000"/>
          <w:sz w:val="22"/>
          <w:szCs w:val="22"/>
        </w:rPr>
        <w:t xml:space="preserve">depth of </w:t>
      </w:r>
      <w:r w:rsidR="00E72342" w:rsidRPr="00AE7E90">
        <w:rPr>
          <w:rFonts w:asciiTheme="minorHAnsi" w:hAnsiTheme="minorHAnsi" w:cstheme="minorHAnsi"/>
          <w:color w:val="000000"/>
          <w:sz w:val="22"/>
          <w:szCs w:val="22"/>
        </w:rPr>
        <w:t xml:space="preserve">2mm </w:t>
      </w:r>
      <w:r w:rsidR="00845242" w:rsidRPr="00AE7E90">
        <w:rPr>
          <w:rFonts w:asciiTheme="minorHAnsi" w:hAnsiTheme="minorHAnsi" w:cstheme="minorHAnsi"/>
          <w:color w:val="000000"/>
          <w:sz w:val="22"/>
          <w:szCs w:val="22"/>
        </w:rPr>
        <w:t xml:space="preserve">to </w:t>
      </w:r>
      <w:r w:rsidR="00E72342" w:rsidRPr="00AE7E90">
        <w:rPr>
          <w:rFonts w:asciiTheme="minorHAnsi" w:hAnsiTheme="minorHAnsi" w:cstheme="minorHAnsi"/>
          <w:color w:val="000000"/>
          <w:sz w:val="22"/>
          <w:szCs w:val="22"/>
        </w:rPr>
        <w:t>8mm,</w:t>
      </w:r>
      <w:r w:rsidR="003256A6" w:rsidRPr="00AE7E90">
        <w:rPr>
          <w:rFonts w:asciiTheme="minorHAnsi" w:hAnsiTheme="minorHAnsi" w:cstheme="minorHAnsi"/>
          <w:color w:val="000000"/>
          <w:sz w:val="22"/>
          <w:szCs w:val="22"/>
        </w:rPr>
        <w:fldChar w:fldCharType="begin">
          <w:fldData xml:space="preserve">PEVuZE5vdGU+PENpdGU+PEF1dGhvcj5Lbm9ibG9jaDwvQXV0aG9yPjxZZWFyPjIwMDY8L1llYXI+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PEVuZE5vdGU+PENpdGU+PEF1dGhvcj5Lbm9ibG9jaDwvQXV0aG9yPjxZZWFyPjIwMDY8L1llYXI+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3256A6" w:rsidRPr="00AE7E90">
        <w:rPr>
          <w:rFonts w:asciiTheme="minorHAnsi" w:hAnsiTheme="minorHAnsi" w:cstheme="minorHAnsi"/>
          <w:color w:val="000000"/>
          <w:sz w:val="22"/>
          <w:szCs w:val="22"/>
        </w:rPr>
      </w:r>
      <w:r w:rsidR="003256A6"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89,90</w:t>
      </w:r>
      <w:r w:rsidR="003256A6" w:rsidRPr="00AE7E90">
        <w:rPr>
          <w:rFonts w:asciiTheme="minorHAnsi" w:hAnsiTheme="minorHAnsi" w:cstheme="minorHAnsi"/>
          <w:color w:val="000000"/>
          <w:sz w:val="22"/>
          <w:szCs w:val="22"/>
        </w:rPr>
        <w:fldChar w:fldCharType="end"/>
      </w:r>
      <w:r w:rsidR="005B1242" w:rsidRPr="00AE7E90">
        <w:rPr>
          <w:rFonts w:asciiTheme="minorHAnsi" w:hAnsiTheme="minorHAnsi" w:cstheme="minorHAnsi"/>
          <w:color w:val="000000"/>
          <w:sz w:val="22"/>
          <w:szCs w:val="22"/>
        </w:rPr>
        <w:t xml:space="preserve"> </w:t>
      </w:r>
      <w:r w:rsidR="00E72342" w:rsidRPr="00AE7E90">
        <w:rPr>
          <w:rFonts w:asciiTheme="minorHAnsi" w:hAnsiTheme="minorHAnsi" w:cstheme="minorHAnsi"/>
          <w:color w:val="000000"/>
          <w:sz w:val="22"/>
          <w:szCs w:val="22"/>
        </w:rPr>
        <w:t xml:space="preserve">but vary </w:t>
      </w:r>
      <w:r w:rsidR="00C96F80" w:rsidRPr="00AE7E90">
        <w:rPr>
          <w:rFonts w:asciiTheme="minorHAnsi" w:hAnsiTheme="minorHAnsi" w:cstheme="minorHAnsi"/>
          <w:color w:val="000000"/>
          <w:sz w:val="22"/>
          <w:szCs w:val="22"/>
        </w:rPr>
        <w:t xml:space="preserve">in </w:t>
      </w:r>
      <w:r w:rsidR="00E72342" w:rsidRPr="00AE7E90">
        <w:rPr>
          <w:rFonts w:asciiTheme="minorHAnsi" w:hAnsiTheme="minorHAnsi" w:cstheme="minorHAnsi"/>
          <w:color w:val="000000"/>
          <w:sz w:val="22"/>
          <w:szCs w:val="22"/>
        </w:rPr>
        <w:t>whether this decrease in blood flow persists following active cooling</w:t>
      </w:r>
      <w:r w:rsidR="005B1242" w:rsidRPr="00AE7E90">
        <w:rPr>
          <w:rFonts w:asciiTheme="minorHAnsi" w:hAnsiTheme="minorHAnsi" w:cstheme="minorHAnsi"/>
          <w:color w:val="000000"/>
          <w:sz w:val="22"/>
          <w:szCs w:val="22"/>
        </w:rPr>
        <w:t>.</w:t>
      </w:r>
      <w:r w:rsidR="003256A6" w:rsidRPr="00AE7E90">
        <w:rPr>
          <w:rFonts w:asciiTheme="minorHAnsi" w:hAnsiTheme="minorHAnsi" w:cstheme="minorHAnsi"/>
          <w:color w:val="000000"/>
          <w:sz w:val="22"/>
          <w:szCs w:val="22"/>
        </w:rPr>
        <w:fldChar w:fldCharType="begin">
          <w:fldData xml:space="preserve">PEVuZE5vdGU+PENpdGU+PEF1dGhvcj5LaG9zaG5ldmlzPC9BdXRob3I+PFllYXI+MjAxNTwvWWVh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PEVuZE5vdGU+PENpdGU+PEF1dGhvcj5LaG9zaG5ldmlzPC9BdXRob3I+PFllYXI+MjAxNTwvWWVh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3256A6" w:rsidRPr="00AE7E90">
        <w:rPr>
          <w:rFonts w:asciiTheme="minorHAnsi" w:hAnsiTheme="minorHAnsi" w:cstheme="minorHAnsi"/>
          <w:color w:val="000000"/>
          <w:sz w:val="22"/>
          <w:szCs w:val="22"/>
        </w:rPr>
      </w:r>
      <w:r w:rsidR="003256A6"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90,91</w:t>
      </w:r>
      <w:r w:rsidR="003256A6" w:rsidRPr="00AE7E90">
        <w:rPr>
          <w:rFonts w:asciiTheme="minorHAnsi" w:hAnsiTheme="minorHAnsi" w:cstheme="minorHAnsi"/>
          <w:color w:val="000000"/>
          <w:sz w:val="22"/>
          <w:szCs w:val="22"/>
        </w:rPr>
        <w:fldChar w:fldCharType="end"/>
      </w:r>
      <w:r w:rsidR="005B1242" w:rsidRPr="00AE7E90">
        <w:rPr>
          <w:rFonts w:asciiTheme="minorHAnsi" w:hAnsiTheme="minorHAnsi" w:cstheme="minorHAnsi"/>
          <w:color w:val="000000"/>
          <w:sz w:val="22"/>
          <w:szCs w:val="22"/>
        </w:rPr>
        <w:t xml:space="preserve"> </w:t>
      </w:r>
      <w:r w:rsidR="00845242" w:rsidRPr="00AE7E90">
        <w:rPr>
          <w:rFonts w:asciiTheme="minorHAnsi" w:hAnsiTheme="minorHAnsi" w:cstheme="minorHAnsi"/>
          <w:color w:val="000000"/>
          <w:sz w:val="22"/>
          <w:szCs w:val="22"/>
        </w:rPr>
        <w:t>There is</w:t>
      </w:r>
      <w:r w:rsidR="00E72342" w:rsidRPr="00AE7E90">
        <w:rPr>
          <w:rFonts w:asciiTheme="minorHAnsi" w:hAnsiTheme="minorHAnsi" w:cstheme="minorHAnsi"/>
          <w:color w:val="000000"/>
          <w:sz w:val="22"/>
          <w:szCs w:val="22"/>
        </w:rPr>
        <w:t xml:space="preserve"> limited literature </w:t>
      </w:r>
      <w:r w:rsidR="00845242" w:rsidRPr="00AE7E90">
        <w:rPr>
          <w:rFonts w:asciiTheme="minorHAnsi" w:hAnsiTheme="minorHAnsi" w:cstheme="minorHAnsi"/>
          <w:color w:val="000000"/>
          <w:sz w:val="22"/>
          <w:szCs w:val="22"/>
        </w:rPr>
        <w:t>that the superficial effects of cooling impact the perfusion of</w:t>
      </w:r>
      <w:r w:rsidR="00E72342" w:rsidRPr="00AE7E90">
        <w:rPr>
          <w:rFonts w:asciiTheme="minorHAnsi" w:hAnsiTheme="minorHAnsi" w:cstheme="minorHAnsi"/>
          <w:color w:val="000000"/>
          <w:sz w:val="22"/>
          <w:szCs w:val="22"/>
        </w:rPr>
        <w:t xml:space="preserve"> deeper structures</w:t>
      </w:r>
      <w:r w:rsidR="00845242" w:rsidRPr="00AE7E90">
        <w:rPr>
          <w:rFonts w:asciiTheme="minorHAnsi" w:hAnsiTheme="minorHAnsi" w:cstheme="minorHAnsi"/>
          <w:color w:val="000000"/>
          <w:sz w:val="22"/>
          <w:szCs w:val="22"/>
        </w:rPr>
        <w:t xml:space="preserve">, </w:t>
      </w:r>
      <w:r w:rsidR="00C96F80" w:rsidRPr="00AE7E90">
        <w:rPr>
          <w:rFonts w:asciiTheme="minorHAnsi" w:hAnsiTheme="minorHAnsi" w:cstheme="minorHAnsi"/>
          <w:color w:val="000000"/>
          <w:sz w:val="22"/>
          <w:szCs w:val="22"/>
        </w:rPr>
        <w:t xml:space="preserve">and skin temperature has been shown to be a poor predictor </w:t>
      </w:r>
      <w:r w:rsidR="00305368">
        <w:rPr>
          <w:rFonts w:asciiTheme="minorHAnsi" w:hAnsiTheme="minorHAnsi" w:cstheme="minorHAnsi"/>
          <w:color w:val="000000"/>
          <w:sz w:val="22"/>
          <w:szCs w:val="22"/>
        </w:rPr>
        <w:t xml:space="preserve">of </w:t>
      </w:r>
      <w:r w:rsidR="00C96F80" w:rsidRPr="00AE7E90">
        <w:rPr>
          <w:rFonts w:asciiTheme="minorHAnsi" w:hAnsiTheme="minorHAnsi" w:cstheme="minorHAnsi"/>
          <w:color w:val="000000"/>
          <w:sz w:val="22"/>
          <w:szCs w:val="22"/>
        </w:rPr>
        <w:t>perfusion to deeper structures.</w:t>
      </w:r>
      <w:r w:rsidR="005B1242"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&lt;EndNote&gt;&lt;Cite&gt;&lt;Author&gt;Jutte&lt;/Author&gt;&lt;Year&gt;2001&lt;/Year&gt;&lt;RecNum&gt;1059&lt;/RecNum&gt;&lt;DisplayText&gt;&lt;style face="superscript"&gt;92&lt;/style&gt;&lt;/DisplayText&gt;&lt;record&gt;&lt;rec-number&gt;1059&lt;/rec-number&gt;&lt;foreign-keys&gt;&lt;key app="EN" db-id="r2erss50g0s0v4etrwox2fdieafwrxxrs5ap" timestamp="1593448084" guid="a0693eea-9862-452e-96dc-0ef1a7bde9b3"&gt;1059&lt;/key&gt;&lt;/foreign-keys&gt;&lt;ref-type name="Journal Article"&gt;17&lt;/ref-type&gt;&lt;contributors&gt;&lt;authors&gt;&lt;author&gt;Jutte, L. S.&lt;/author&gt;&lt;author&gt;Merrick, M. A.&lt;/author&gt;&lt;author&gt;Ingersoll, C. D.&lt;/author&gt;&lt;author&gt;Edwards, J. E.&lt;/author&gt;&lt;/authors&gt;&lt;/contributors&gt;&lt;auth-address&gt;Exercise &amp;amp; Sport Sciences Department, Colby-Sawyer College, New London, NH, USA.&lt;/auth-address&gt;&lt;titles&gt;&lt;title&gt;The relationship between intramuscular temperature, skin temperature, and adipose thickness during cryotherapy and rewarming&lt;/title&gt;&lt;secondary-title&gt;Arch Phys Med Rehabil&lt;/secondary-title&gt;&lt;/titles&gt;&lt;periodical&gt;&lt;full-title&gt;Arch Phys Med Rehabil&lt;/full-title&gt;&lt;/periodical&gt;&lt;pages&gt;845-50&lt;/pages&gt;&lt;volume&gt;82&lt;/volume&gt;&lt;number&gt;6&lt;/number&gt;&lt;edition&gt;2001/06/02&lt;/edition&gt;&lt;keywords&gt;&lt;keyword&gt;Adult&lt;/keyword&gt;&lt;keyword&gt;*Body Temperature&lt;/keyword&gt;&lt;keyword&gt;*Cryotherapy/methods&lt;/keyword&gt;&lt;keyword&gt;Humans&lt;/keyword&gt;&lt;keyword&gt;Multivariate Analysis&lt;/keyword&gt;&lt;keyword&gt;Muscles/*physiology&lt;/keyword&gt;&lt;keyword&gt;Regression Analysis&lt;/keyword&gt;&lt;keyword&gt;Skin Temperature&lt;/keyword&gt;&lt;keyword&gt;*Skinfold Thickness&lt;/keyword&gt;&lt;keyword&gt;Temperature&lt;/keyword&gt;&lt;keyword&gt;Time Factors&lt;/keyword&gt;&lt;/keywords&gt;&lt;dates&gt;&lt;year&gt;2001&lt;/year&gt;&lt;pub-dates&gt;&lt;date&gt;Jun&lt;/date&gt;&lt;/pub-dates&gt;&lt;/dates&gt;&lt;isbn&gt;0003-9993 (Print)&amp;#xD;0003-9993&lt;/isbn&gt;&lt;accession-num&gt;11387593&lt;/accession-num&gt;&lt;urls&gt;&lt;/urls&gt;&lt;electronic-resource-num&gt;10.1053/apmr.2001.23195&lt;/electronic-resource-num&gt;&lt;remote-database-provider&gt;NLM&lt;/remote-database-provider&gt;&lt;language&gt;eng&lt;/language&gt;&lt;/record&gt;&lt;/Cite&gt;&lt;/EndNote&gt;</w:instrText>
      </w:r>
      <w:r w:rsidR="005B1242"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92</w:t>
      </w:r>
      <w:r w:rsidR="005B1242" w:rsidRPr="00AE7E90">
        <w:rPr>
          <w:rFonts w:asciiTheme="minorHAnsi" w:hAnsiTheme="minorHAnsi" w:cstheme="minorHAnsi"/>
          <w:color w:val="000000"/>
          <w:sz w:val="22"/>
          <w:szCs w:val="22"/>
        </w:rPr>
        <w:fldChar w:fldCharType="end"/>
      </w:r>
      <w:r w:rsidR="00C96F80" w:rsidRPr="00AE7E90">
        <w:rPr>
          <w:rFonts w:asciiTheme="minorHAnsi" w:hAnsiTheme="minorHAnsi" w:cstheme="minorHAnsi"/>
          <w:color w:val="000000"/>
          <w:sz w:val="22"/>
          <w:szCs w:val="22"/>
        </w:rPr>
        <w:t xml:space="preserve"> I</w:t>
      </w:r>
      <w:r w:rsidR="00845242" w:rsidRPr="00AE7E90">
        <w:rPr>
          <w:rFonts w:asciiTheme="minorHAnsi" w:hAnsiTheme="minorHAnsi" w:cstheme="minorHAnsi"/>
          <w:color w:val="000000"/>
          <w:sz w:val="22"/>
          <w:szCs w:val="22"/>
        </w:rPr>
        <w:t xml:space="preserve">n one study </w:t>
      </w:r>
      <w:r w:rsidR="00305368">
        <w:rPr>
          <w:rFonts w:asciiTheme="minorHAnsi" w:hAnsiTheme="minorHAnsi" w:cstheme="minorHAnsi"/>
          <w:color w:val="000000"/>
          <w:sz w:val="22"/>
          <w:szCs w:val="22"/>
        </w:rPr>
        <w:t xml:space="preserve">evaluating the effect </w:t>
      </w:r>
      <w:r w:rsidR="00845242" w:rsidRPr="00AE7E90">
        <w:rPr>
          <w:rFonts w:asciiTheme="minorHAnsi" w:hAnsiTheme="minorHAnsi" w:cstheme="minorHAnsi"/>
          <w:color w:val="000000"/>
          <w:sz w:val="22"/>
          <w:szCs w:val="22"/>
        </w:rPr>
        <w:t>of cryotherapy on the microcirculation of the midportion Achilles tendon</w:t>
      </w:r>
      <w:r w:rsidR="00C96F80" w:rsidRPr="00AE7E90">
        <w:rPr>
          <w:rFonts w:asciiTheme="minorHAnsi" w:hAnsiTheme="minorHAnsi" w:cstheme="minorHAnsi"/>
          <w:color w:val="000000"/>
          <w:sz w:val="22"/>
          <w:szCs w:val="22"/>
        </w:rPr>
        <w:t>, the authors</w:t>
      </w:r>
      <w:r w:rsidR="00845242" w:rsidRPr="00AE7E90">
        <w:rPr>
          <w:rFonts w:asciiTheme="minorHAnsi" w:hAnsiTheme="minorHAnsi" w:cstheme="minorHAnsi"/>
          <w:color w:val="000000"/>
          <w:sz w:val="22"/>
          <w:szCs w:val="22"/>
        </w:rPr>
        <w:t xml:space="preserve"> </w:t>
      </w:r>
      <w:r w:rsidR="00C12B3D" w:rsidRPr="00AE7E90">
        <w:rPr>
          <w:rFonts w:asciiTheme="minorHAnsi" w:hAnsiTheme="minorHAnsi" w:cstheme="minorHAnsi"/>
          <w:color w:val="000000"/>
          <w:sz w:val="22"/>
          <w:szCs w:val="22"/>
        </w:rPr>
        <w:t>show</w:t>
      </w:r>
      <w:r w:rsidR="00C96F80" w:rsidRPr="00AE7E90">
        <w:rPr>
          <w:rFonts w:asciiTheme="minorHAnsi" w:hAnsiTheme="minorHAnsi" w:cstheme="minorHAnsi"/>
          <w:color w:val="000000"/>
          <w:sz w:val="22"/>
          <w:szCs w:val="22"/>
        </w:rPr>
        <w:t>ed</w:t>
      </w:r>
      <w:r w:rsidR="00C12B3D" w:rsidRPr="00AE7E90">
        <w:rPr>
          <w:rFonts w:asciiTheme="minorHAnsi" w:hAnsiTheme="minorHAnsi" w:cstheme="minorHAnsi"/>
          <w:color w:val="000000"/>
          <w:sz w:val="22"/>
          <w:szCs w:val="22"/>
        </w:rPr>
        <w:t xml:space="preserve"> reduced </w:t>
      </w:r>
      <w:r w:rsidR="00845242" w:rsidRPr="00AE7E90">
        <w:rPr>
          <w:rFonts w:asciiTheme="minorHAnsi" w:hAnsiTheme="minorHAnsi" w:cstheme="minorHAnsi"/>
          <w:color w:val="000000"/>
          <w:sz w:val="22"/>
          <w:szCs w:val="22"/>
        </w:rPr>
        <w:t xml:space="preserve">blood flow </w:t>
      </w:r>
      <w:r w:rsidR="00C12B3D" w:rsidRPr="00AE7E90">
        <w:rPr>
          <w:rFonts w:asciiTheme="minorHAnsi" w:hAnsiTheme="minorHAnsi" w:cstheme="minorHAnsi"/>
          <w:color w:val="000000"/>
          <w:sz w:val="22"/>
          <w:szCs w:val="22"/>
        </w:rPr>
        <w:t>within the first minute of cryotherapy and return of capillary blood flow</w:t>
      </w:r>
      <w:r w:rsidR="00C96F80" w:rsidRPr="00AE7E90">
        <w:rPr>
          <w:rFonts w:asciiTheme="minorHAnsi" w:hAnsiTheme="minorHAnsi" w:cstheme="minorHAnsi"/>
          <w:color w:val="000000"/>
          <w:sz w:val="22"/>
          <w:szCs w:val="22"/>
        </w:rPr>
        <w:t xml:space="preserve"> during recovery</w:t>
      </w:r>
      <w:r w:rsidR="00E72342" w:rsidRPr="00AE7E90">
        <w:rPr>
          <w:rFonts w:asciiTheme="minorHAnsi" w:hAnsiTheme="minorHAnsi" w:cstheme="minorHAnsi"/>
          <w:color w:val="000000"/>
          <w:sz w:val="22"/>
          <w:szCs w:val="22"/>
        </w:rPr>
        <w:t>.</w:t>
      </w:r>
      <w:r w:rsidR="003256A6"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&lt;EndNote&gt;&lt;Cite&gt;&lt;Author&gt;Knobloch&lt;/Author&gt;&lt;Year&gt;2008&lt;/Year&gt;&lt;RecNum&gt;1043&lt;/RecNum&gt;&lt;DisplayText&gt;&lt;style face="superscript"&gt;91&lt;/style&gt;&lt;/DisplayText&gt;&lt;record&gt;&lt;rec-number&gt;1043&lt;/rec-number&gt;&lt;foreign-keys&gt;&lt;key app="EN" db-id="r2erss50g0s0v4etrwox2fdieafwrxxrs5ap" timestamp="1593445074" guid="f52634af-adec-46b1-8a3f-08ef79f77217"&gt;1043&lt;/key&gt;&lt;/foreign-keys&gt;&lt;ref-type name="Journal Article"&gt;17&lt;/ref-type&gt;&lt;contributors&gt;&lt;authors&gt;&lt;author&gt;Knobloch, K.&lt;/author&gt;&lt;author&gt;Grasemann, R.&lt;/author&gt;&lt;author&gt;Spies, M.&lt;/author&gt;&lt;author&gt;Vogt, P. M.&lt;/author&gt;&lt;/authors&gt;&lt;/contributors&gt;&lt;auth-address&gt;Plastic, Hand and Reconstructive Surgery, Medical School Hannover, Hannover, Germany. kknobi@yahoo.com&lt;/auth-address&gt;&lt;titles&gt;&lt;title&gt;Midportion achilles tendon microcirculation after intermittent combined cryotherapy and compression compared with cryotherapy alone: a randomized trial&lt;/title&gt;&lt;secondary-title&gt;Am J Sports Med&lt;/secondary-title&gt;&lt;/titles&gt;&lt;periodical&gt;&lt;full-title&gt;Am J Sports Med&lt;/full-title&gt;&lt;/periodical&gt;&lt;pages&gt;2128-38&lt;/pages&gt;&lt;volume&gt;36&lt;/volume&gt;&lt;number&gt;11&lt;/number&gt;&lt;edition&gt;2008/07/22&lt;/edition&gt;&lt;keywords&gt;&lt;keyword&gt;Achilles Tendon/*blood supply/injuries&lt;/keyword&gt;&lt;keyword&gt;Adult&lt;/keyword&gt;&lt;keyword&gt;Ankle Injuries/therapy&lt;/keyword&gt;&lt;keyword&gt;*Cryotherapy&lt;/keyword&gt;&lt;keyword&gt;Female&lt;/keyword&gt;&lt;keyword&gt;Humans&lt;/keyword&gt;&lt;keyword&gt;Male&lt;/keyword&gt;&lt;keyword&gt;Microcirculation&lt;/keyword&gt;&lt;keyword&gt;Oxygen/metabolism&lt;/keyword&gt;&lt;keyword&gt;Pressure&lt;/keyword&gt;&lt;keyword&gt;Young Adult&lt;/keyword&gt;&lt;/keywords&gt;&lt;dates&gt;&lt;year&gt;2008&lt;/year&gt;&lt;pub-dates&gt;&lt;date&gt;Nov&lt;/date&gt;&lt;/pub-dates&gt;&lt;/dates&gt;&lt;isbn&gt;0363-5465&lt;/isbn&gt;&lt;accession-num&gt;18641371&lt;/accession-num&gt;&lt;urls&gt;&lt;/urls&gt;&lt;electronic-resource-num&gt;10.1177/0363546508319313&lt;/electronic-resource-num&gt;&lt;remote-database-provider&gt;NLM&lt;/remote-database-provider&gt;&lt;language&gt;eng&lt;/language&gt;&lt;/record&gt;&lt;/Cite&gt;&lt;/EndNote&gt;</w:instrText>
      </w:r>
      <w:r w:rsidR="003256A6"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91</w:t>
      </w:r>
      <w:r w:rsidR="003256A6" w:rsidRPr="00AE7E90">
        <w:rPr>
          <w:rFonts w:asciiTheme="minorHAnsi" w:hAnsiTheme="minorHAnsi" w:cstheme="minorHAnsi"/>
          <w:color w:val="000000"/>
          <w:sz w:val="22"/>
          <w:szCs w:val="22"/>
        </w:rPr>
        <w:fldChar w:fldCharType="end"/>
      </w:r>
      <w:r w:rsidR="00C96F80" w:rsidRPr="00AE7E90">
        <w:rPr>
          <w:rFonts w:asciiTheme="minorHAnsi" w:hAnsiTheme="minorHAnsi" w:cstheme="minorHAnsi"/>
          <w:color w:val="000000"/>
          <w:sz w:val="22"/>
          <w:szCs w:val="22"/>
        </w:rPr>
        <w:t xml:space="preserve"> </w:t>
      </w:r>
      <w:r w:rsidR="005564A1" w:rsidRPr="00AE7E90">
        <w:rPr>
          <w:rFonts w:asciiTheme="minorHAnsi" w:hAnsiTheme="minorHAnsi" w:cstheme="minorHAnsi"/>
          <w:color w:val="000000"/>
          <w:sz w:val="22"/>
          <w:szCs w:val="22"/>
        </w:rPr>
        <w:t xml:space="preserve">Another theoretical </w:t>
      </w:r>
      <w:r w:rsidR="005564A1" w:rsidRPr="00AE7E90">
        <w:rPr>
          <w:rFonts w:asciiTheme="minorHAnsi" w:hAnsiTheme="minorHAnsi" w:cstheme="minorHAnsi"/>
          <w:color w:val="000000"/>
          <w:sz w:val="22"/>
          <w:szCs w:val="22"/>
        </w:rPr>
        <w:lastRenderedPageBreak/>
        <w:t xml:space="preserve">concern is that cryotherapy </w:t>
      </w:r>
      <w:r w:rsidR="005A2653" w:rsidRPr="00AE7E90">
        <w:rPr>
          <w:rFonts w:asciiTheme="minorHAnsi" w:hAnsiTheme="minorHAnsi" w:cstheme="minorHAnsi"/>
          <w:color w:val="000000"/>
          <w:sz w:val="22"/>
          <w:szCs w:val="22"/>
        </w:rPr>
        <w:t xml:space="preserve">may decrease platelet activation, but </w:t>
      </w:r>
      <w:r w:rsidR="005A2653" w:rsidRPr="00AE7E90">
        <w:rPr>
          <w:rFonts w:asciiTheme="minorHAnsi" w:hAnsiTheme="minorHAnsi" w:cstheme="minorHAnsi"/>
          <w:i/>
          <w:iCs/>
          <w:color w:val="000000"/>
          <w:sz w:val="22"/>
          <w:szCs w:val="22"/>
        </w:rPr>
        <w:t xml:space="preserve">in vitro </w:t>
      </w:r>
      <w:r w:rsidR="005A2653" w:rsidRPr="00AE7E90">
        <w:rPr>
          <w:rFonts w:asciiTheme="minorHAnsi" w:hAnsiTheme="minorHAnsi" w:cstheme="minorHAnsi"/>
          <w:color w:val="000000"/>
          <w:sz w:val="22"/>
          <w:szCs w:val="22"/>
        </w:rPr>
        <w:t>studies have shown temperature did not affect platelet adhesion when test</w:t>
      </w:r>
      <w:r w:rsidR="00E85F66" w:rsidRPr="00AE7E90">
        <w:rPr>
          <w:rFonts w:asciiTheme="minorHAnsi" w:hAnsiTheme="minorHAnsi" w:cstheme="minorHAnsi"/>
          <w:color w:val="000000"/>
          <w:sz w:val="22"/>
          <w:szCs w:val="22"/>
        </w:rPr>
        <w:t>ed</w:t>
      </w:r>
      <w:r w:rsidR="005A2653" w:rsidRPr="00AE7E90">
        <w:rPr>
          <w:rFonts w:asciiTheme="minorHAnsi" w:hAnsiTheme="minorHAnsi" w:cstheme="minorHAnsi"/>
          <w:color w:val="000000"/>
          <w:sz w:val="22"/>
          <w:szCs w:val="22"/>
        </w:rPr>
        <w:t xml:space="preserve"> at 0 and 37 </w:t>
      </w:r>
      <w:r w:rsidR="004C7F4D" w:rsidRPr="00AE7E90">
        <w:rPr>
          <w:rFonts w:asciiTheme="minorHAnsi" w:hAnsiTheme="minorHAnsi" w:cstheme="minorHAnsi"/>
          <w:color w:val="000000"/>
          <w:sz w:val="22"/>
          <w:szCs w:val="22"/>
        </w:rPr>
        <w:t xml:space="preserve">degrees </w:t>
      </w:r>
      <w:r w:rsidR="00612B5E" w:rsidRPr="00AE7E90">
        <w:rPr>
          <w:rFonts w:asciiTheme="minorHAnsi" w:hAnsiTheme="minorHAnsi" w:cstheme="minorHAnsi"/>
          <w:color w:val="000000"/>
          <w:sz w:val="22"/>
          <w:szCs w:val="22"/>
        </w:rPr>
        <w:t>Celsius</w:t>
      </w:r>
      <w:r w:rsidR="004C7F4D" w:rsidRPr="00AE7E90">
        <w:rPr>
          <w:rFonts w:asciiTheme="minorHAnsi" w:hAnsiTheme="minorHAnsi" w:cstheme="minorHAnsi"/>
          <w:color w:val="000000"/>
          <w:sz w:val="22"/>
          <w:szCs w:val="22"/>
        </w:rPr>
        <w:t>.</w:t>
      </w:r>
      <w:r w:rsidR="004C7F4D"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&lt;EndNote&gt;&lt;Cite&gt;&lt;Author&gt;Lyman&lt;/Author&gt;&lt;Year&gt;1971&lt;/Year&gt;&lt;RecNum&gt;690&lt;/RecNum&gt;&lt;DisplayText&gt;&lt;style face="superscript"&gt;93&lt;/style&gt;&lt;/DisplayText&gt;&lt;record&gt;&lt;rec-number&gt;690&lt;/rec-number&gt;&lt;foreign-keys&gt;&lt;key app="EN" db-id="r2erss50g0s0v4etrwox2fdieafwrxxrs5ap" timestamp="1590863778" guid="aa5c8028-1b4b-43f1-b5a6-337486b0377a"&gt;690&lt;/key&gt;&lt;/foreign-keys&gt;&lt;ref-type name="Journal Article"&gt;17&lt;/ref-type&gt;&lt;contributors&gt;&lt;authors&gt;&lt;author&gt;Lyman, B.&lt;/author&gt;&lt;author&gt;Rosenberg, L.&lt;/author&gt;&lt;author&gt;Karpatkin, S.&lt;/author&gt;&lt;/authors&gt;&lt;/contributors&gt;&lt;titles&gt;&lt;title&gt;Biochemical and biophysical aspects of human platelet adhesion to collagen fibers&lt;/title&gt;&lt;secondary-title&gt;J Clin Invest&lt;/secondary-title&gt;&lt;alt-title&gt;The Journal of clinical investigation&lt;/alt-title&gt;&lt;/titles&gt;&lt;periodical&gt;&lt;full-title&gt;J Clin Invest&lt;/full-title&gt;&lt;/periodical&gt;&lt;pages&gt;1854-63&lt;/pages&gt;&lt;volume&gt;50&lt;/volume&gt;&lt;number&gt;9&lt;/number&gt;&lt;edition&gt;1971/09/01&lt;/edition&gt;&lt;keywords&gt;&lt;keyword&gt;*Adsorption&lt;/keyword&gt;&lt;keyword&gt;Albumins&lt;/keyword&gt;&lt;keyword&gt;Animals&lt;/keyword&gt;&lt;keyword&gt;Blood Coagulation Tests&lt;/keyword&gt;&lt;keyword&gt;*Blood Platelets&lt;/keyword&gt;&lt;keyword&gt;Cartilage, Articular&lt;/keyword&gt;&lt;keyword&gt;Cattle&lt;/keyword&gt;&lt;keyword&gt;Citrates&lt;/keyword&gt;&lt;keyword&gt;*Collagen&lt;/keyword&gt;&lt;keyword&gt;Culture Media&lt;/keyword&gt;&lt;keyword&gt;Detergents&lt;/keyword&gt;&lt;keyword&gt;Electrophoresis, Disc&lt;/keyword&gt;&lt;keyword&gt;Fibrinogen&lt;/keyword&gt;&lt;keyword&gt;Glucose&lt;/keyword&gt;&lt;keyword&gt;Humans&lt;/keyword&gt;&lt;keyword&gt;In Vitro Techniques&lt;/keyword&gt;&lt;keyword&gt;Intervertebral Disc&lt;/keyword&gt;&lt;keyword&gt;Mucoproteins&lt;/keyword&gt;&lt;keyword&gt;Nasal Septum&lt;/keyword&gt;&lt;keyword&gt;Neuraminidase&lt;/keyword&gt;&lt;keyword&gt;Platelet Adhesiveness&lt;/keyword&gt;&lt;keyword&gt;Sulfuric Acids&lt;/keyword&gt;&lt;keyword&gt;Tendons&lt;/keyword&gt;&lt;keyword&gt;Thrombin&lt;/keyword&gt;&lt;/keywords&gt;&lt;dates&gt;&lt;year&gt;1971&lt;/year&gt;&lt;pub-dates&gt;&lt;date&gt;Sep&lt;/date&gt;&lt;/pub-dates&gt;&lt;/dates&gt;&lt;isbn&gt;0021-9738 (Print)&amp;#xD;0021-9738&lt;/isbn&gt;&lt;accession-num&gt;5564392&lt;/accession-num&gt;&lt;urls&gt;&lt;/urls&gt;&lt;custom2&gt;PMC292111&lt;/custom2&gt;&lt;electronic-resource-num&gt;10.1172/jci106677&lt;/electronic-resource-num&gt;&lt;remote-database-provider&gt;NLM&lt;/remote-database-provider&gt;&lt;language&gt;eng&lt;/language&gt;&lt;/record&gt;&lt;/Cite&gt;&lt;/EndNote&gt;</w:instrText>
      </w:r>
      <w:r w:rsidR="004C7F4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93</w:t>
      </w:r>
      <w:r w:rsidR="004C7F4D" w:rsidRPr="00AE7E90">
        <w:rPr>
          <w:rFonts w:asciiTheme="minorHAnsi" w:hAnsiTheme="minorHAnsi" w:cstheme="minorHAnsi"/>
          <w:color w:val="000000"/>
          <w:sz w:val="22"/>
          <w:szCs w:val="22"/>
        </w:rPr>
        <w:fldChar w:fldCharType="end"/>
      </w:r>
      <w:r w:rsidR="005A2653" w:rsidRPr="00AE7E90">
        <w:rPr>
          <w:rFonts w:asciiTheme="minorHAnsi" w:hAnsiTheme="minorHAnsi" w:cstheme="minorHAnsi"/>
          <w:color w:val="000000"/>
          <w:sz w:val="22"/>
          <w:szCs w:val="22"/>
        </w:rPr>
        <w:t xml:space="preserve"> </w:t>
      </w:r>
    </w:p>
    <w:p w14:paraId="6A88ACC3" w14:textId="77777777" w:rsidR="008C2C79" w:rsidRPr="00AE7E90" w:rsidRDefault="008C2C79" w:rsidP="00326F06">
      <w:pPr>
        <w:rPr>
          <w:rFonts w:asciiTheme="minorHAnsi" w:hAnsiTheme="minorHAnsi" w:cstheme="minorHAnsi"/>
          <w:sz w:val="22"/>
          <w:szCs w:val="22"/>
        </w:rPr>
      </w:pPr>
      <w:r w:rsidRPr="00AE7E90">
        <w:rPr>
          <w:rFonts w:asciiTheme="minorHAnsi" w:hAnsiTheme="minorHAnsi" w:cstheme="minorHAnsi"/>
          <w:color w:val="000000"/>
          <w:sz w:val="22"/>
          <w:szCs w:val="22"/>
        </w:rPr>
        <w:t> </w:t>
      </w:r>
    </w:p>
    <w:p w14:paraId="5904A4EE" w14:textId="248EC332" w:rsidR="00091B91" w:rsidRPr="00DF59EF" w:rsidDel="00D0097C" w:rsidRDefault="00E85F66" w:rsidP="00091B91">
      <w:pPr>
        <w:rPr>
          <w:del w:id="9" w:author="David Bakal" w:date="2022-12-01T14:06:00Z"/>
          <w:rFonts w:asciiTheme="minorHAnsi" w:eastAsiaTheme="minorHAnsi" w:hAnsiTheme="minorHAnsi" w:cstheme="minorHAnsi"/>
          <w:sz w:val="22"/>
          <w:szCs w:val="22"/>
        </w:rPr>
      </w:pPr>
      <w:r w:rsidRPr="00AE7E90">
        <w:rPr>
          <w:rFonts w:asciiTheme="minorHAnsi" w:hAnsiTheme="minorHAnsi" w:cstheme="minorHAnsi"/>
          <w:color w:val="000000"/>
          <w:sz w:val="22"/>
          <w:szCs w:val="22"/>
        </w:rPr>
        <w:t>L</w:t>
      </w:r>
      <w:r w:rsidR="003876DF" w:rsidRPr="00AE7E90">
        <w:rPr>
          <w:rFonts w:asciiTheme="minorHAnsi" w:hAnsiTheme="minorHAnsi" w:cstheme="minorHAnsi"/>
          <w:color w:val="000000"/>
          <w:sz w:val="22"/>
          <w:szCs w:val="22"/>
        </w:rPr>
        <w:t>imit</w:t>
      </w:r>
      <w:r w:rsidRPr="00AE7E90">
        <w:rPr>
          <w:rFonts w:asciiTheme="minorHAnsi" w:hAnsiTheme="minorHAnsi" w:cstheme="minorHAnsi"/>
          <w:color w:val="000000"/>
          <w:sz w:val="22"/>
          <w:szCs w:val="22"/>
        </w:rPr>
        <w:t>ing</w:t>
      </w:r>
      <w:r w:rsidR="003876DF" w:rsidRPr="00AE7E90">
        <w:rPr>
          <w:rFonts w:asciiTheme="minorHAnsi" w:hAnsiTheme="minorHAnsi" w:cstheme="minorHAnsi"/>
          <w:color w:val="000000"/>
          <w:sz w:val="22"/>
          <w:szCs w:val="22"/>
        </w:rPr>
        <w:t xml:space="preserve"> NSAIDs before and after an orthobiologic procedur</w:t>
      </w:r>
      <w:r w:rsidRPr="00AE7E90">
        <w:rPr>
          <w:rFonts w:asciiTheme="minorHAnsi" w:hAnsiTheme="minorHAnsi" w:cstheme="minorHAnsi"/>
          <w:color w:val="000000"/>
          <w:sz w:val="22"/>
          <w:szCs w:val="22"/>
        </w:rPr>
        <w:t>e is widely accepted across the literature</w:t>
      </w:r>
      <w:r w:rsidR="003876DF" w:rsidRPr="00AE7E90">
        <w:rPr>
          <w:rFonts w:asciiTheme="minorHAnsi" w:hAnsiTheme="minorHAnsi" w:cstheme="minorHAnsi"/>
          <w:color w:val="000000"/>
          <w:sz w:val="22"/>
          <w:szCs w:val="22"/>
        </w:rPr>
        <w:t>. NSAIDs have been shown to inhibit platelet function and reduce</w:t>
      </w:r>
      <w:r w:rsidR="00D136C2" w:rsidRPr="00AE7E90">
        <w:rPr>
          <w:rFonts w:asciiTheme="minorHAnsi" w:hAnsiTheme="minorHAnsi" w:cstheme="minorHAnsi"/>
          <w:color w:val="000000"/>
          <w:sz w:val="22"/>
          <w:szCs w:val="22"/>
        </w:rPr>
        <w:t xml:space="preserve"> the release</w:t>
      </w:r>
      <w:r w:rsidR="00447520">
        <w:rPr>
          <w:rFonts w:asciiTheme="minorHAnsi" w:hAnsiTheme="minorHAnsi" w:cstheme="minorHAnsi"/>
          <w:color w:val="000000"/>
          <w:sz w:val="22"/>
          <w:szCs w:val="22"/>
        </w:rPr>
        <w:t xml:space="preserve"> of</w:t>
      </w:r>
      <w:r w:rsidR="003876DF" w:rsidRPr="00AE7E90">
        <w:rPr>
          <w:rFonts w:asciiTheme="minorHAnsi" w:hAnsiTheme="minorHAnsi" w:cstheme="minorHAnsi"/>
          <w:color w:val="000000"/>
          <w:sz w:val="22"/>
          <w:szCs w:val="22"/>
        </w:rPr>
        <w:t xml:space="preserve"> growth factor</w:t>
      </w:r>
      <w:r w:rsidR="00D136C2"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w:t>
      </w:r>
      <w:r w:rsidR="00DF5FF4" w:rsidRPr="00AE7E90">
        <w:rPr>
          <w:rFonts w:asciiTheme="minorHAnsi" w:hAnsiTheme="minorHAnsi" w:cstheme="minorHAnsi"/>
          <w:color w:val="000000"/>
          <w:sz w:val="22"/>
          <w:szCs w:val="22"/>
        </w:rPr>
        <w:fldChar w:fldCharType="begin">
          <w:fldData xml:space="preserve">PEVuZE5vdGU+PENpdGU+PEF1dGhvcj5NYW5uYXZhPC9BdXRob3I+PFllYXI+MjAxOTwvWWVhcj48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PEVuZE5vdGU+PENpdGU+PEF1dGhvcj5NYW5uYXZhPC9BdXRob3I+PFllYXI+MjAxOTwvWWVhcj48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DF5FF4" w:rsidRPr="00AE7E90">
        <w:rPr>
          <w:rFonts w:asciiTheme="minorHAnsi" w:hAnsiTheme="minorHAnsi" w:cstheme="minorHAnsi"/>
          <w:color w:val="000000"/>
          <w:sz w:val="22"/>
          <w:szCs w:val="22"/>
        </w:rPr>
      </w:r>
      <w:r w:rsidR="00DF5FF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94-96</w:t>
      </w:r>
      <w:r w:rsidR="00DF5FF4" w:rsidRPr="00AE7E90">
        <w:rPr>
          <w:rFonts w:asciiTheme="minorHAnsi" w:hAnsiTheme="minorHAnsi" w:cstheme="minorHAnsi"/>
          <w:color w:val="000000"/>
          <w:sz w:val="22"/>
          <w:szCs w:val="22"/>
        </w:rPr>
        <w:fldChar w:fldCharType="end"/>
      </w:r>
      <w:r w:rsidR="003876DF"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I</w:t>
      </w:r>
      <w:r w:rsidR="003876DF" w:rsidRPr="00AE7E90">
        <w:rPr>
          <w:rFonts w:asciiTheme="minorHAnsi" w:hAnsiTheme="minorHAnsi" w:cstheme="minorHAnsi"/>
          <w:color w:val="000000"/>
          <w:sz w:val="22"/>
          <w:szCs w:val="22"/>
        </w:rPr>
        <w:t xml:space="preserve">n </w:t>
      </w:r>
      <w:r w:rsidRPr="00AE7E90">
        <w:rPr>
          <w:rFonts w:asciiTheme="minorHAnsi" w:hAnsiTheme="minorHAnsi" w:cstheme="minorHAnsi"/>
          <w:color w:val="000000"/>
          <w:sz w:val="22"/>
          <w:szCs w:val="22"/>
        </w:rPr>
        <w:t xml:space="preserve">a </w:t>
      </w:r>
      <w:r w:rsidR="003876DF" w:rsidRPr="00AE7E90">
        <w:rPr>
          <w:rFonts w:asciiTheme="minorHAnsi" w:hAnsiTheme="minorHAnsi" w:cstheme="minorHAnsi"/>
          <w:color w:val="000000"/>
          <w:sz w:val="22"/>
          <w:szCs w:val="22"/>
        </w:rPr>
        <w:t>stud</w:t>
      </w:r>
      <w:r w:rsidRPr="00AE7E90">
        <w:rPr>
          <w:rFonts w:asciiTheme="minorHAnsi" w:hAnsiTheme="minorHAnsi" w:cstheme="minorHAnsi"/>
          <w:color w:val="000000"/>
          <w:sz w:val="22"/>
          <w:szCs w:val="22"/>
        </w:rPr>
        <w:t>y</w:t>
      </w:r>
      <w:r w:rsidR="003876DF" w:rsidRPr="00AE7E90">
        <w:rPr>
          <w:rFonts w:asciiTheme="minorHAnsi" w:hAnsiTheme="minorHAnsi" w:cstheme="minorHAnsi"/>
          <w:color w:val="000000"/>
          <w:sz w:val="22"/>
          <w:szCs w:val="22"/>
        </w:rPr>
        <w:t xml:space="preserve"> using a rat animal </w:t>
      </w:r>
      <w:r w:rsidR="003876DF" w:rsidRPr="00AE7E90">
        <w:rPr>
          <w:rFonts w:asciiTheme="minorHAnsi" w:eastAsiaTheme="minorHAnsi" w:hAnsiTheme="minorHAnsi" w:cstheme="minorHAnsi"/>
          <w:sz w:val="22"/>
          <w:szCs w:val="22"/>
        </w:rPr>
        <w:t>model of a surgically repaired rotator cuff tendon</w:t>
      </w:r>
      <w:r w:rsidRPr="00AE7E90">
        <w:rPr>
          <w:rFonts w:asciiTheme="minorHAnsi" w:eastAsiaTheme="minorHAnsi" w:hAnsiTheme="minorHAnsi" w:cstheme="minorHAnsi"/>
          <w:sz w:val="22"/>
          <w:szCs w:val="22"/>
        </w:rPr>
        <w:t>,</w:t>
      </w:r>
      <w:r w:rsidR="003876DF" w:rsidRPr="00AE7E90">
        <w:rPr>
          <w:rFonts w:asciiTheme="minorHAnsi" w:eastAsiaTheme="minorHAnsi" w:hAnsiTheme="minorHAnsi" w:cstheme="minorHAnsi"/>
          <w:sz w:val="22"/>
          <w:szCs w:val="22"/>
        </w:rPr>
        <w:t xml:space="preserve"> even initiating NSAIDs in the proliferative stage of healing decreased the biomechanical strength of the repaired </w:t>
      </w:r>
      <w:commentRangeStart w:id="10"/>
      <w:commentRangeStart w:id="11"/>
      <w:r w:rsidR="003876DF" w:rsidRPr="00AE7E90">
        <w:rPr>
          <w:rFonts w:asciiTheme="minorHAnsi" w:eastAsiaTheme="minorHAnsi" w:hAnsiTheme="minorHAnsi" w:cstheme="minorHAnsi"/>
          <w:sz w:val="22"/>
          <w:szCs w:val="22"/>
        </w:rPr>
        <w:t>tendon</w:t>
      </w:r>
      <w:r w:rsidRPr="00AE7E90">
        <w:rPr>
          <w:rFonts w:asciiTheme="minorHAnsi" w:eastAsiaTheme="minorHAnsi" w:hAnsiTheme="minorHAnsi" w:cstheme="minorHAnsi"/>
          <w:sz w:val="22"/>
          <w:szCs w:val="22"/>
        </w:rPr>
        <w:t>.</w:t>
      </w:r>
      <w:r w:rsidR="00F734CC" w:rsidRPr="00AE7E90">
        <w:rPr>
          <w:rFonts w:asciiTheme="minorHAnsi" w:eastAsiaTheme="minorHAnsi" w:hAnsiTheme="minorHAnsi" w:cstheme="minorHAnsi"/>
          <w:sz w:val="22"/>
          <w:szCs w:val="22"/>
        </w:rPr>
        <w:fldChar w:fldCharType="begin">
          <w:fldData xml:space="preserve">PEVuZE5vdGU+PENpdGU+PEF1dGhvcj5DaGVjaGlrPC9BdXRob3I+PFllYXI+MjAxNDwvWWVhcj48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</w:fldData>
        </w:fldChar>
      </w:r>
      <w:r w:rsidR="003E1484">
        <w:rPr>
          <w:rFonts w:asciiTheme="minorHAnsi" w:eastAsiaTheme="minorHAnsi" w:hAnsiTheme="minorHAnsi" w:cstheme="minorHAnsi"/>
          <w:sz w:val="22"/>
          <w:szCs w:val="22"/>
        </w:rPr>
        <w:instrText xml:space="preserve"> ADDIN EN.CITE </w:instrText>
      </w:r>
      <w:r w:rsidR="003E1484">
        <w:rPr>
          <w:rFonts w:asciiTheme="minorHAnsi" w:eastAsiaTheme="minorHAnsi" w:hAnsiTheme="minorHAnsi" w:cstheme="minorHAnsi"/>
          <w:sz w:val="22"/>
          <w:szCs w:val="22"/>
        </w:rPr>
        <w:fldChar w:fldCharType="begin">
          <w:fldData xml:space="preserve">PEVuZE5vdGU+PENpdGU+PEF1dGhvcj5DaGVjaGlrPC9BdXRob3I+PFllYXI+MjAxNDwvWWVhcj48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</w:fldData>
        </w:fldChar>
      </w:r>
      <w:r w:rsidR="003E1484">
        <w:rPr>
          <w:rFonts w:asciiTheme="minorHAnsi" w:eastAsiaTheme="minorHAnsi" w:hAnsiTheme="minorHAnsi" w:cstheme="minorHAnsi"/>
          <w:sz w:val="22"/>
          <w:szCs w:val="22"/>
        </w:rPr>
        <w:instrText xml:space="preserve"> ADDIN EN.CITE.DATA </w:instrText>
      </w:r>
      <w:r w:rsidR="003E1484">
        <w:rPr>
          <w:rFonts w:asciiTheme="minorHAnsi" w:eastAsiaTheme="minorHAnsi" w:hAnsiTheme="minorHAnsi" w:cstheme="minorHAnsi"/>
          <w:sz w:val="22"/>
          <w:szCs w:val="22"/>
        </w:rPr>
      </w:r>
      <w:r w:rsidR="003E1484">
        <w:rPr>
          <w:rFonts w:asciiTheme="minorHAnsi" w:eastAsiaTheme="minorHAnsi" w:hAnsiTheme="minorHAnsi" w:cstheme="minorHAnsi"/>
          <w:sz w:val="22"/>
          <w:szCs w:val="22"/>
        </w:rPr>
        <w:fldChar w:fldCharType="end"/>
      </w:r>
      <w:r w:rsidR="00F734CC" w:rsidRPr="00AE7E90">
        <w:rPr>
          <w:rFonts w:asciiTheme="minorHAnsi" w:eastAsiaTheme="minorHAnsi" w:hAnsiTheme="minorHAnsi" w:cstheme="minorHAnsi"/>
          <w:sz w:val="22"/>
          <w:szCs w:val="22"/>
        </w:rPr>
      </w:r>
      <w:r w:rsidR="00F734CC" w:rsidRPr="00AE7E90">
        <w:rPr>
          <w:rFonts w:asciiTheme="minorHAnsi" w:eastAsiaTheme="minorHAnsi" w:hAnsiTheme="minorHAnsi" w:cstheme="minorHAnsi"/>
          <w:sz w:val="22"/>
          <w:szCs w:val="22"/>
        </w:rPr>
        <w:fldChar w:fldCharType="separate"/>
      </w:r>
      <w:r w:rsidR="003E1484" w:rsidRPr="003E1484">
        <w:rPr>
          <w:rFonts w:asciiTheme="minorHAnsi" w:eastAsiaTheme="minorHAnsi" w:hAnsiTheme="minorHAnsi" w:cstheme="minorHAnsi"/>
          <w:noProof/>
          <w:sz w:val="22"/>
          <w:szCs w:val="22"/>
          <w:vertAlign w:val="superscript"/>
        </w:rPr>
        <w:t>97</w:t>
      </w:r>
      <w:r w:rsidR="00F734CC" w:rsidRPr="00AE7E90">
        <w:rPr>
          <w:rFonts w:asciiTheme="minorHAnsi" w:eastAsiaTheme="minorHAnsi" w:hAnsiTheme="minorHAnsi" w:cstheme="minorHAnsi"/>
          <w:sz w:val="22"/>
          <w:szCs w:val="22"/>
        </w:rPr>
        <w:fldChar w:fldCharType="end"/>
      </w:r>
      <w:r w:rsidR="003876DF" w:rsidRPr="00AE7E90">
        <w:rPr>
          <w:rFonts w:asciiTheme="minorHAnsi" w:eastAsiaTheme="minorHAnsi" w:hAnsiTheme="minorHAnsi" w:cstheme="minorHAnsi"/>
          <w:sz w:val="22"/>
          <w:szCs w:val="22"/>
        </w:rPr>
        <w:t xml:space="preserve"> </w:t>
      </w:r>
      <w:commentRangeEnd w:id="10"/>
      <w:r w:rsidR="00E52476">
        <w:rPr>
          <w:rStyle w:val="CommentReference"/>
          <w:rFonts w:asciiTheme="minorHAnsi" w:eastAsiaTheme="minorHAnsi" w:hAnsiTheme="minorHAnsi" w:cstheme="minorBidi"/>
        </w:rPr>
        <w:commentReference w:id="10"/>
      </w:r>
      <w:commentRangeEnd w:id="11"/>
      <w:r w:rsidR="008F1AF0">
        <w:rPr>
          <w:rStyle w:val="CommentReference"/>
          <w:rFonts w:asciiTheme="minorHAnsi" w:eastAsiaTheme="minorHAnsi" w:hAnsiTheme="minorHAnsi" w:cstheme="minorBidi"/>
        </w:rPr>
        <w:commentReference w:id="11"/>
      </w:r>
      <w:ins w:id="12" w:author="David Bakal" w:date="2022-12-01T13:35:00Z">
        <w:r w:rsidR="002B16C8">
          <w:rPr>
            <w:rFonts w:asciiTheme="minorHAnsi" w:hAnsiTheme="minorHAnsi" w:cstheme="minorHAnsi"/>
            <w:sz w:val="22"/>
            <w:szCs w:val="22"/>
          </w:rPr>
          <w:t xml:space="preserve">When comparing </w:t>
        </w:r>
      </w:ins>
      <w:ins w:id="13" w:author="David Bakal" w:date="2022-12-01T13:37:00Z">
        <w:r w:rsidR="00091B91">
          <w:rPr>
            <w:rFonts w:asciiTheme="minorHAnsi" w:hAnsiTheme="minorHAnsi" w:cstheme="minorHAnsi"/>
            <w:sz w:val="22"/>
            <w:szCs w:val="22"/>
          </w:rPr>
          <w:t>different classes</w:t>
        </w:r>
      </w:ins>
      <w:ins w:id="14" w:author="David Bakal" w:date="2022-12-01T13:36:00Z">
        <w:r w:rsidR="002B16C8">
          <w:rPr>
            <w:rFonts w:asciiTheme="minorHAnsi" w:hAnsiTheme="minorHAnsi" w:cstheme="minorHAnsi"/>
            <w:sz w:val="22"/>
            <w:szCs w:val="22"/>
          </w:rPr>
          <w:t xml:space="preserve"> of</w:t>
        </w:r>
      </w:ins>
      <w:ins w:id="15" w:author="David Bakal" w:date="2022-12-01T14:08:00Z">
        <w:r w:rsidR="00D0097C">
          <w:rPr>
            <w:rFonts w:asciiTheme="minorHAnsi" w:hAnsiTheme="minorHAnsi" w:cstheme="minorHAnsi"/>
            <w:sz w:val="22"/>
            <w:szCs w:val="22"/>
          </w:rPr>
          <w:t xml:space="preserve"> oral</w:t>
        </w:r>
      </w:ins>
      <w:ins w:id="16" w:author="David Bakal" w:date="2022-12-01T13:36:00Z">
        <w:r w:rsidR="002B16C8">
          <w:rPr>
            <w:rFonts w:asciiTheme="minorHAnsi" w:hAnsiTheme="minorHAnsi" w:cstheme="minorHAnsi"/>
            <w:sz w:val="22"/>
            <w:szCs w:val="22"/>
          </w:rPr>
          <w:t xml:space="preserve"> NSAIDs</w:t>
        </w:r>
      </w:ins>
      <w:ins w:id="17" w:author="David Bakal" w:date="2022-12-01T14:04:00Z">
        <w:r w:rsidR="00D0097C">
          <w:rPr>
            <w:rFonts w:asciiTheme="minorHAnsi" w:hAnsiTheme="minorHAnsi" w:cstheme="minorHAnsi"/>
            <w:sz w:val="22"/>
            <w:szCs w:val="22"/>
          </w:rPr>
          <w:t xml:space="preserve"> </w:t>
        </w:r>
      </w:ins>
      <w:ins w:id="18" w:author="David Bakal" w:date="2022-12-02T17:37:00Z">
        <w:r w:rsidR="00DD01F3">
          <w:rPr>
            <w:rFonts w:asciiTheme="minorHAnsi" w:hAnsiTheme="minorHAnsi" w:cstheme="minorHAnsi"/>
            <w:sz w:val="22"/>
            <w:szCs w:val="22"/>
          </w:rPr>
          <w:t xml:space="preserve">and their </w:t>
        </w:r>
      </w:ins>
      <w:ins w:id="19" w:author="David Bakal" w:date="2022-12-02T17:44:00Z">
        <w:r w:rsidR="00913BE7">
          <w:rPr>
            <w:rFonts w:asciiTheme="minorHAnsi" w:hAnsiTheme="minorHAnsi" w:cstheme="minorHAnsi"/>
            <w:sz w:val="22"/>
            <w:szCs w:val="22"/>
          </w:rPr>
          <w:t>influence</w:t>
        </w:r>
      </w:ins>
      <w:ins w:id="20" w:author="David Bakal" w:date="2022-12-02T17:37:00Z">
        <w:r w:rsidR="00DD01F3">
          <w:rPr>
            <w:rFonts w:asciiTheme="minorHAnsi" w:hAnsiTheme="minorHAnsi" w:cstheme="minorHAnsi"/>
            <w:sz w:val="22"/>
            <w:szCs w:val="22"/>
          </w:rPr>
          <w:t xml:space="preserve"> </w:t>
        </w:r>
      </w:ins>
      <w:ins w:id="21" w:author="David Bakal" w:date="2022-12-02T17:38:00Z">
        <w:r w:rsidR="00DD01F3">
          <w:rPr>
            <w:rFonts w:asciiTheme="minorHAnsi" w:hAnsiTheme="minorHAnsi" w:cstheme="minorHAnsi"/>
            <w:sz w:val="22"/>
            <w:szCs w:val="22"/>
          </w:rPr>
          <w:t>on</w:t>
        </w:r>
      </w:ins>
      <w:ins w:id="22" w:author="David Bakal" w:date="2022-12-02T17:37:00Z">
        <w:r w:rsidR="00DD01F3">
          <w:rPr>
            <w:rFonts w:asciiTheme="minorHAnsi" w:hAnsiTheme="minorHAnsi" w:cstheme="minorHAnsi"/>
            <w:sz w:val="22"/>
            <w:szCs w:val="22"/>
          </w:rPr>
          <w:t xml:space="preserve"> </w:t>
        </w:r>
      </w:ins>
      <w:ins w:id="23" w:author="David Bakal" w:date="2022-12-02T17:51:00Z">
        <w:r w:rsidR="009D4B5D">
          <w:rPr>
            <w:rFonts w:asciiTheme="minorHAnsi" w:hAnsiTheme="minorHAnsi" w:cstheme="minorHAnsi"/>
            <w:sz w:val="22"/>
            <w:szCs w:val="22"/>
          </w:rPr>
          <w:t>clinical outcomes post-</w:t>
        </w:r>
      </w:ins>
      <w:ins w:id="24" w:author="David Bakal" w:date="2022-12-01T14:04:00Z">
        <w:r w:rsidR="00D0097C">
          <w:rPr>
            <w:rFonts w:asciiTheme="minorHAnsi" w:hAnsiTheme="minorHAnsi" w:cstheme="minorHAnsi"/>
            <w:sz w:val="22"/>
            <w:szCs w:val="22"/>
          </w:rPr>
          <w:t>PRP</w:t>
        </w:r>
      </w:ins>
      <w:ins w:id="25" w:author="David Bakal" w:date="2022-12-02T17:51:00Z">
        <w:r w:rsidR="009D4B5D">
          <w:rPr>
            <w:rFonts w:asciiTheme="minorHAnsi" w:hAnsiTheme="minorHAnsi" w:cstheme="minorHAnsi"/>
            <w:sz w:val="22"/>
            <w:szCs w:val="22"/>
          </w:rPr>
          <w:t xml:space="preserve"> for knee osteoarthritis</w:t>
        </w:r>
      </w:ins>
      <w:ins w:id="26" w:author="David Bakal" w:date="2022-12-01T13:36:00Z">
        <w:r w:rsidR="002B16C8">
          <w:rPr>
            <w:rFonts w:asciiTheme="minorHAnsi" w:hAnsiTheme="minorHAnsi" w:cstheme="minorHAnsi"/>
            <w:sz w:val="22"/>
            <w:szCs w:val="22"/>
          </w:rPr>
          <w:t xml:space="preserve">, </w:t>
        </w:r>
      </w:ins>
      <w:ins w:id="27" w:author="David Bakal" w:date="2022-12-02T17:37:00Z">
        <w:r w:rsidR="00DD01F3">
          <w:rPr>
            <w:rFonts w:asciiTheme="minorHAnsi" w:hAnsiTheme="minorHAnsi" w:cstheme="minorHAnsi"/>
            <w:sz w:val="22"/>
            <w:szCs w:val="22"/>
          </w:rPr>
          <w:t>patients</w:t>
        </w:r>
      </w:ins>
      <w:ins w:id="28" w:author="David Bakal" w:date="2022-12-01T13:36:00Z">
        <w:r w:rsidR="002B16C8">
          <w:rPr>
            <w:rFonts w:asciiTheme="minorHAnsi" w:hAnsiTheme="minorHAnsi" w:cstheme="minorHAnsi"/>
            <w:sz w:val="22"/>
            <w:szCs w:val="22"/>
          </w:rPr>
          <w:t xml:space="preserve"> taking</w:t>
        </w:r>
      </w:ins>
      <w:ins w:id="29" w:author="David Bakal" w:date="2022-12-01T13:41:00Z">
        <w:r w:rsidR="00091B91">
          <w:rPr>
            <w:rFonts w:asciiTheme="minorHAnsi" w:hAnsiTheme="minorHAnsi" w:cstheme="minorHAnsi"/>
            <w:sz w:val="22"/>
            <w:szCs w:val="22"/>
          </w:rPr>
          <w:t xml:space="preserve"> a</w:t>
        </w:r>
      </w:ins>
      <w:ins w:id="30" w:author="David Bakal" w:date="2022-12-01T13:36:00Z">
        <w:r w:rsidR="002B16C8">
          <w:rPr>
            <w:rFonts w:asciiTheme="minorHAnsi" w:hAnsiTheme="minorHAnsi" w:cstheme="minorHAnsi"/>
            <w:sz w:val="22"/>
            <w:szCs w:val="22"/>
          </w:rPr>
          <w:t xml:space="preserve"> non-selective</w:t>
        </w:r>
      </w:ins>
      <w:ins w:id="31" w:author="David Bakal" w:date="2022-12-01T14:09:00Z">
        <w:r w:rsidR="00D0097C">
          <w:rPr>
            <w:rFonts w:asciiTheme="minorHAnsi" w:hAnsiTheme="minorHAnsi" w:cstheme="minorHAnsi"/>
            <w:sz w:val="22"/>
            <w:szCs w:val="22"/>
          </w:rPr>
          <w:t xml:space="preserve"> </w:t>
        </w:r>
      </w:ins>
      <w:ins w:id="32" w:author="David Bakal" w:date="2022-12-01T14:10:00Z">
        <w:r w:rsidR="00D0097C">
          <w:rPr>
            <w:rFonts w:asciiTheme="minorHAnsi" w:hAnsiTheme="minorHAnsi" w:cstheme="minorHAnsi"/>
            <w:sz w:val="22"/>
            <w:szCs w:val="22"/>
          </w:rPr>
          <w:t>c</w:t>
        </w:r>
        <w:r w:rsidR="00D0097C" w:rsidRPr="00D0097C">
          <w:rPr>
            <w:rFonts w:asciiTheme="minorHAnsi" w:hAnsiTheme="minorHAnsi" w:cstheme="minorHAnsi"/>
            <w:sz w:val="22"/>
            <w:szCs w:val="22"/>
          </w:rPr>
          <w:t>yclooxygenase</w:t>
        </w:r>
      </w:ins>
      <w:ins w:id="33" w:author="David Bakal" w:date="2022-12-01T13:36:00Z">
        <w:r w:rsidR="002B16C8">
          <w:rPr>
            <w:rFonts w:asciiTheme="minorHAnsi" w:hAnsiTheme="minorHAnsi" w:cstheme="minorHAnsi"/>
            <w:sz w:val="22"/>
            <w:szCs w:val="22"/>
          </w:rPr>
          <w:t xml:space="preserve"> </w:t>
        </w:r>
      </w:ins>
      <w:ins w:id="34" w:author="David Bakal" w:date="2022-12-01T14:10:00Z">
        <w:r w:rsidR="00D0097C">
          <w:rPr>
            <w:rFonts w:asciiTheme="minorHAnsi" w:hAnsiTheme="minorHAnsi" w:cstheme="minorHAnsi"/>
            <w:sz w:val="22"/>
            <w:szCs w:val="22"/>
          </w:rPr>
          <w:t>(</w:t>
        </w:r>
      </w:ins>
      <w:ins w:id="35" w:author="David Bakal" w:date="2022-12-01T13:36:00Z">
        <w:r w:rsidR="002B16C8">
          <w:rPr>
            <w:rFonts w:asciiTheme="minorHAnsi" w:hAnsiTheme="minorHAnsi" w:cstheme="minorHAnsi"/>
            <w:sz w:val="22"/>
            <w:szCs w:val="22"/>
          </w:rPr>
          <w:t>COX</w:t>
        </w:r>
      </w:ins>
      <w:ins w:id="36" w:author="David Bakal" w:date="2022-12-01T14:10:00Z">
        <w:r w:rsidR="00D0097C">
          <w:rPr>
            <w:rFonts w:asciiTheme="minorHAnsi" w:hAnsiTheme="minorHAnsi" w:cstheme="minorHAnsi"/>
            <w:sz w:val="22"/>
            <w:szCs w:val="22"/>
          </w:rPr>
          <w:t>)</w:t>
        </w:r>
      </w:ins>
      <w:ins w:id="37" w:author="David Bakal" w:date="2022-12-01T13:36:00Z">
        <w:r w:rsidR="002B16C8">
          <w:rPr>
            <w:rFonts w:asciiTheme="minorHAnsi" w:hAnsiTheme="minorHAnsi" w:cstheme="minorHAnsi"/>
            <w:sz w:val="22"/>
            <w:szCs w:val="22"/>
          </w:rPr>
          <w:t xml:space="preserve"> inhibitor </w:t>
        </w:r>
      </w:ins>
      <w:ins w:id="38" w:author="David Bakal" w:date="2022-12-01T13:37:00Z">
        <w:r w:rsidR="002B16C8">
          <w:rPr>
            <w:rFonts w:asciiTheme="minorHAnsi" w:hAnsiTheme="minorHAnsi" w:cstheme="minorHAnsi"/>
            <w:sz w:val="22"/>
            <w:szCs w:val="22"/>
          </w:rPr>
          <w:t>had lower function</w:t>
        </w:r>
      </w:ins>
      <w:ins w:id="39" w:author="David Bakal" w:date="2022-12-01T14:08:00Z">
        <w:r w:rsidR="00D0097C">
          <w:rPr>
            <w:rFonts w:asciiTheme="minorHAnsi" w:hAnsiTheme="minorHAnsi" w:cstheme="minorHAnsi"/>
            <w:sz w:val="22"/>
            <w:szCs w:val="22"/>
          </w:rPr>
          <w:t>al scores</w:t>
        </w:r>
      </w:ins>
      <w:ins w:id="40" w:author="David Bakal" w:date="2022-12-01T13:37:00Z">
        <w:r w:rsidR="002B16C8">
          <w:rPr>
            <w:rFonts w:asciiTheme="minorHAnsi" w:hAnsiTheme="minorHAnsi" w:cstheme="minorHAnsi"/>
            <w:sz w:val="22"/>
            <w:szCs w:val="22"/>
          </w:rPr>
          <w:t xml:space="preserve"> and higher pain scores </w:t>
        </w:r>
      </w:ins>
      <w:ins w:id="41" w:author="David Bakal" w:date="2022-12-01T14:03:00Z">
        <w:r w:rsidR="00D0097C">
          <w:rPr>
            <w:rFonts w:asciiTheme="minorHAnsi" w:hAnsiTheme="minorHAnsi" w:cstheme="minorHAnsi"/>
            <w:sz w:val="22"/>
            <w:szCs w:val="22"/>
          </w:rPr>
          <w:t xml:space="preserve">at </w:t>
        </w:r>
      </w:ins>
      <w:ins w:id="42" w:author="David Bakal" w:date="2022-12-01T14:09:00Z">
        <w:r w:rsidR="00D0097C">
          <w:rPr>
            <w:rFonts w:asciiTheme="minorHAnsi" w:hAnsiTheme="minorHAnsi" w:cstheme="minorHAnsi"/>
            <w:sz w:val="22"/>
            <w:szCs w:val="22"/>
          </w:rPr>
          <w:t>4</w:t>
        </w:r>
      </w:ins>
      <w:ins w:id="43" w:author="David Bakal" w:date="2022-12-01T14:03:00Z">
        <w:r w:rsidR="00D0097C">
          <w:rPr>
            <w:rFonts w:asciiTheme="minorHAnsi" w:hAnsiTheme="minorHAnsi" w:cstheme="minorHAnsi"/>
            <w:sz w:val="22"/>
            <w:szCs w:val="22"/>
          </w:rPr>
          <w:t xml:space="preserve">- and </w:t>
        </w:r>
      </w:ins>
      <w:ins w:id="44" w:author="David Bakal" w:date="2022-12-01T14:09:00Z">
        <w:r w:rsidR="00D0097C">
          <w:rPr>
            <w:rFonts w:asciiTheme="minorHAnsi" w:hAnsiTheme="minorHAnsi" w:cstheme="minorHAnsi"/>
            <w:sz w:val="22"/>
            <w:szCs w:val="22"/>
          </w:rPr>
          <w:t>8</w:t>
        </w:r>
      </w:ins>
      <w:ins w:id="45" w:author="David Bakal" w:date="2022-12-01T14:03:00Z">
        <w:r w:rsidR="00D0097C">
          <w:rPr>
            <w:rFonts w:asciiTheme="minorHAnsi" w:hAnsiTheme="minorHAnsi" w:cstheme="minorHAnsi"/>
            <w:sz w:val="22"/>
            <w:szCs w:val="22"/>
          </w:rPr>
          <w:t>-</w:t>
        </w:r>
      </w:ins>
      <w:ins w:id="46" w:author="David Bakal" w:date="2022-12-01T14:09:00Z">
        <w:r w:rsidR="00D0097C">
          <w:rPr>
            <w:rFonts w:asciiTheme="minorHAnsi" w:hAnsiTheme="minorHAnsi" w:cstheme="minorHAnsi"/>
            <w:sz w:val="22"/>
            <w:szCs w:val="22"/>
          </w:rPr>
          <w:t>week</w:t>
        </w:r>
      </w:ins>
      <w:ins w:id="47" w:author="David Bakal" w:date="2022-12-01T14:03:00Z">
        <w:r w:rsidR="00D0097C">
          <w:rPr>
            <w:rFonts w:asciiTheme="minorHAnsi" w:hAnsiTheme="minorHAnsi" w:cstheme="minorHAnsi"/>
            <w:sz w:val="22"/>
            <w:szCs w:val="22"/>
          </w:rPr>
          <w:t>s post</w:t>
        </w:r>
      </w:ins>
      <w:ins w:id="48" w:author="David Bakal" w:date="2022-12-01T14:05:00Z">
        <w:r w:rsidR="00D0097C">
          <w:rPr>
            <w:rFonts w:asciiTheme="minorHAnsi" w:hAnsiTheme="minorHAnsi" w:cstheme="minorHAnsi"/>
            <w:sz w:val="22"/>
            <w:szCs w:val="22"/>
          </w:rPr>
          <w:t>-PRP</w:t>
        </w:r>
      </w:ins>
      <w:ins w:id="49" w:author="David Bakal" w:date="2022-12-01T14:03:00Z">
        <w:r w:rsidR="00D0097C">
          <w:rPr>
            <w:rFonts w:asciiTheme="minorHAnsi" w:hAnsiTheme="minorHAnsi" w:cstheme="minorHAnsi"/>
            <w:sz w:val="22"/>
            <w:szCs w:val="22"/>
          </w:rPr>
          <w:t xml:space="preserve"> </w:t>
        </w:r>
      </w:ins>
      <w:ins w:id="50" w:author="David Bakal" w:date="2022-12-01T13:37:00Z">
        <w:r w:rsidR="002B16C8">
          <w:rPr>
            <w:rFonts w:asciiTheme="minorHAnsi" w:hAnsiTheme="minorHAnsi" w:cstheme="minorHAnsi"/>
            <w:sz w:val="22"/>
            <w:szCs w:val="22"/>
          </w:rPr>
          <w:t xml:space="preserve">compared to </w:t>
        </w:r>
      </w:ins>
      <w:ins w:id="51" w:author="David Bakal" w:date="2022-12-02T18:22:00Z">
        <w:r w:rsidR="004633EF">
          <w:rPr>
            <w:rFonts w:asciiTheme="minorHAnsi" w:hAnsiTheme="minorHAnsi" w:cstheme="minorHAnsi"/>
            <w:sz w:val="22"/>
            <w:szCs w:val="22"/>
          </w:rPr>
          <w:t>patients</w:t>
        </w:r>
      </w:ins>
      <w:ins w:id="52" w:author="David Bakal" w:date="2022-12-01T13:37:00Z">
        <w:r w:rsidR="002B16C8">
          <w:rPr>
            <w:rFonts w:asciiTheme="minorHAnsi" w:hAnsiTheme="minorHAnsi" w:cstheme="minorHAnsi"/>
            <w:sz w:val="22"/>
            <w:szCs w:val="22"/>
          </w:rPr>
          <w:t xml:space="preserve"> taking</w:t>
        </w:r>
      </w:ins>
      <w:ins w:id="53" w:author="David Bakal" w:date="2022-12-01T13:38:00Z">
        <w:r w:rsidR="00091B91">
          <w:rPr>
            <w:rFonts w:asciiTheme="minorHAnsi" w:hAnsiTheme="minorHAnsi" w:cstheme="minorHAnsi"/>
            <w:sz w:val="22"/>
            <w:szCs w:val="22"/>
          </w:rPr>
          <w:t xml:space="preserve"> </w:t>
        </w:r>
      </w:ins>
      <w:ins w:id="54" w:author="David Bakal" w:date="2022-12-01T13:41:00Z">
        <w:r w:rsidR="00091B91">
          <w:rPr>
            <w:rFonts w:asciiTheme="minorHAnsi" w:hAnsiTheme="minorHAnsi" w:cstheme="minorHAnsi"/>
            <w:sz w:val="22"/>
            <w:szCs w:val="22"/>
          </w:rPr>
          <w:t>a selective COX inhibitor</w:t>
        </w:r>
      </w:ins>
      <w:ins w:id="55" w:author="David Bakal" w:date="2022-12-01T13:42:00Z">
        <w:r w:rsidR="00091B91">
          <w:rPr>
            <w:rFonts w:asciiTheme="minorHAnsi" w:hAnsiTheme="minorHAnsi" w:cstheme="minorHAnsi"/>
            <w:sz w:val="22"/>
            <w:szCs w:val="22"/>
          </w:rPr>
          <w:t>.</w:t>
        </w:r>
      </w:ins>
      <w:r w:rsidR="003E1484">
        <w:rPr>
          <w:rFonts w:asciiTheme="minorHAnsi" w:hAnsiTheme="minorHAnsi" w:cstheme="minorHAnsi"/>
          <w:sz w:val="22"/>
          <w:szCs w:val="22"/>
        </w:rPr>
        <w:fldChar w:fldCharType="begin">
          <w:fldData xml:space="preserve">PEVuZE5vdGU+PENpdGU+PEF1dGhvcj5KaWFuZzwvQXV0aG9yPjxZZWFyPjIwMjI8L1llYXI+PFJl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=
</w:fldData>
        </w:fldChar>
      </w:r>
      <w:r w:rsidR="003E1484">
        <w:rPr>
          <w:rFonts w:asciiTheme="minorHAnsi" w:hAnsiTheme="minorHAnsi" w:cstheme="minorHAnsi"/>
          <w:sz w:val="22"/>
          <w:szCs w:val="22"/>
        </w:rPr>
        <w:instrText xml:space="preserve"> ADDIN EN.CITE </w:instrText>
      </w:r>
      <w:r w:rsidR="003E1484">
        <w:rPr>
          <w:rFonts w:asciiTheme="minorHAnsi" w:hAnsiTheme="minorHAnsi" w:cstheme="minorHAnsi"/>
          <w:sz w:val="22"/>
          <w:szCs w:val="22"/>
        </w:rPr>
        <w:fldChar w:fldCharType="begin">
          <w:fldData xml:space="preserve">PEVuZE5vdGU+PENpdGU+PEF1dGhvcj5KaWFuZzwvQXV0aG9yPjxZZWFyPjIwMjI8L1llYXI+PFJl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=
</w:fldData>
        </w:fldChar>
      </w:r>
      <w:r w:rsidR="003E1484">
        <w:rPr>
          <w:rFonts w:asciiTheme="minorHAnsi" w:hAnsiTheme="minorHAnsi" w:cstheme="minorHAnsi"/>
          <w:sz w:val="22"/>
          <w:szCs w:val="22"/>
        </w:rPr>
        <w:instrText xml:space="preserve"> ADDIN EN.CITE.DATA </w:instrText>
      </w:r>
      <w:r w:rsidR="003E1484">
        <w:rPr>
          <w:rFonts w:asciiTheme="minorHAnsi" w:hAnsiTheme="minorHAnsi" w:cstheme="minorHAnsi"/>
          <w:sz w:val="22"/>
          <w:szCs w:val="22"/>
        </w:rPr>
      </w:r>
      <w:r w:rsidR="003E1484">
        <w:rPr>
          <w:rFonts w:asciiTheme="minorHAnsi" w:hAnsiTheme="minorHAnsi" w:cstheme="minorHAnsi"/>
          <w:sz w:val="22"/>
          <w:szCs w:val="22"/>
        </w:rPr>
        <w:fldChar w:fldCharType="end"/>
      </w:r>
      <w:r w:rsidR="003E1484">
        <w:rPr>
          <w:rFonts w:asciiTheme="minorHAnsi" w:hAnsiTheme="minorHAnsi" w:cstheme="minorHAnsi"/>
          <w:sz w:val="22"/>
          <w:szCs w:val="22"/>
        </w:rPr>
      </w:r>
      <w:r w:rsidR="003E1484">
        <w:rPr>
          <w:rFonts w:asciiTheme="minorHAnsi" w:hAnsiTheme="minorHAnsi" w:cstheme="minorHAnsi"/>
          <w:sz w:val="22"/>
          <w:szCs w:val="22"/>
        </w:rPr>
        <w:fldChar w:fldCharType="separate"/>
      </w:r>
      <w:r w:rsidR="003E1484" w:rsidRPr="003E1484">
        <w:rPr>
          <w:rFonts w:asciiTheme="minorHAnsi" w:hAnsiTheme="minorHAnsi" w:cstheme="minorHAnsi"/>
          <w:noProof/>
          <w:sz w:val="22"/>
          <w:szCs w:val="22"/>
          <w:vertAlign w:val="superscript"/>
        </w:rPr>
        <w:t>98</w:t>
      </w:r>
      <w:r w:rsidR="003E1484">
        <w:rPr>
          <w:rFonts w:asciiTheme="minorHAnsi" w:hAnsiTheme="minorHAnsi" w:cstheme="minorHAnsi"/>
          <w:sz w:val="22"/>
          <w:szCs w:val="22"/>
        </w:rPr>
        <w:fldChar w:fldCharType="end"/>
      </w:r>
    </w:p>
    <w:p w14:paraId="544C08F5" w14:textId="77777777" w:rsidR="00C25A53" w:rsidRPr="00AE7E90" w:rsidRDefault="00C25A53" w:rsidP="008C2C79">
      <w:pPr>
        <w:rPr>
          <w:rFonts w:asciiTheme="minorHAnsi" w:hAnsiTheme="minorHAnsi" w:cstheme="minorHAnsi"/>
          <w:sz w:val="22"/>
          <w:szCs w:val="22"/>
        </w:rPr>
      </w:pPr>
    </w:p>
    <w:p w14:paraId="4F58AA7E" w14:textId="05B5710E" w:rsidR="008C2C79" w:rsidRPr="00AE7E90" w:rsidRDefault="003876DF" w:rsidP="009947DF">
      <w:pPr>
        <w:rPr>
          <w:rFonts w:asciiTheme="minorHAnsi" w:hAnsiTheme="minorHAnsi" w:cstheme="minorHAnsi"/>
          <w:sz w:val="22"/>
          <w:szCs w:val="22"/>
        </w:rPr>
      </w:pPr>
      <w:r w:rsidRPr="00AE7E90">
        <w:rPr>
          <w:rFonts w:asciiTheme="minorHAnsi" w:hAnsiTheme="minorHAnsi" w:cstheme="minorHAnsi"/>
          <w:color w:val="000000"/>
          <w:sz w:val="22"/>
          <w:szCs w:val="22"/>
        </w:rPr>
        <w:t>N</w:t>
      </w:r>
      <w:r w:rsidR="00612B5E" w:rsidRPr="00AE7E90">
        <w:rPr>
          <w:rFonts w:asciiTheme="minorHAnsi" w:hAnsiTheme="minorHAnsi" w:cstheme="minorHAnsi"/>
          <w:color w:val="000000"/>
          <w:sz w:val="22"/>
          <w:szCs w:val="22"/>
        </w:rPr>
        <w:t xml:space="preserve">on-NSAID pain medications and </w:t>
      </w:r>
      <w:r w:rsidR="008C2C79" w:rsidRPr="00AE7E90">
        <w:rPr>
          <w:rFonts w:asciiTheme="minorHAnsi" w:hAnsiTheme="minorHAnsi" w:cstheme="minorHAnsi"/>
          <w:color w:val="000000"/>
          <w:sz w:val="22"/>
          <w:szCs w:val="22"/>
        </w:rPr>
        <w:t>prescription</w:t>
      </w:r>
      <w:r w:rsidR="00612B5E" w:rsidRPr="00AE7E90">
        <w:rPr>
          <w:rFonts w:asciiTheme="minorHAnsi" w:hAnsiTheme="minorHAnsi" w:cstheme="minorHAnsi"/>
          <w:color w:val="000000"/>
          <w:sz w:val="22"/>
          <w:szCs w:val="22"/>
        </w:rPr>
        <w:t xml:space="preserve"> </w:t>
      </w:r>
      <w:r w:rsidR="008128A1" w:rsidRPr="00AE7E90">
        <w:rPr>
          <w:rFonts w:asciiTheme="minorHAnsi" w:hAnsiTheme="minorHAnsi" w:cstheme="minorHAnsi"/>
          <w:color w:val="000000"/>
          <w:sz w:val="22"/>
          <w:szCs w:val="22"/>
        </w:rPr>
        <w:t>narcotic</w:t>
      </w:r>
      <w:r w:rsidR="00612B5E" w:rsidRPr="00AE7E90">
        <w:rPr>
          <w:rFonts w:asciiTheme="minorHAnsi" w:hAnsiTheme="minorHAnsi" w:cstheme="minorHAnsi"/>
          <w:color w:val="000000"/>
          <w:sz w:val="22"/>
          <w:szCs w:val="22"/>
        </w:rPr>
        <w:t>s</w:t>
      </w:r>
      <w:r w:rsidR="008128A1" w:rsidRPr="00AE7E90">
        <w:rPr>
          <w:rFonts w:asciiTheme="minorHAnsi" w:hAnsiTheme="minorHAnsi" w:cstheme="minorHAnsi"/>
          <w:color w:val="000000"/>
          <w:sz w:val="22"/>
          <w:szCs w:val="22"/>
        </w:rPr>
        <w:t xml:space="preserve"> </w:t>
      </w:r>
      <w:r w:rsidR="00612B5E" w:rsidRPr="00AE7E90">
        <w:rPr>
          <w:rFonts w:asciiTheme="minorHAnsi" w:hAnsiTheme="minorHAnsi" w:cstheme="minorHAnsi"/>
          <w:color w:val="000000"/>
          <w:sz w:val="22"/>
          <w:szCs w:val="22"/>
        </w:rPr>
        <w:t>are often prescribed</w:t>
      </w:r>
      <w:r w:rsidR="008C2C79" w:rsidRPr="00AE7E90">
        <w:rPr>
          <w:rFonts w:asciiTheme="minorHAnsi" w:hAnsiTheme="minorHAnsi" w:cstheme="minorHAnsi"/>
          <w:color w:val="000000"/>
          <w:sz w:val="22"/>
          <w:szCs w:val="22"/>
        </w:rPr>
        <w:t xml:space="preserve"> for the first 72 hours</w:t>
      </w:r>
      <w:r w:rsidR="00447520">
        <w:rPr>
          <w:rFonts w:asciiTheme="minorHAnsi" w:hAnsiTheme="minorHAnsi" w:cstheme="minorHAnsi"/>
          <w:color w:val="000000"/>
          <w:sz w:val="22"/>
          <w:szCs w:val="22"/>
        </w:rPr>
        <w:t xml:space="preserve"> post-procedure</w:t>
      </w:r>
      <w:r w:rsidR="00612B5E" w:rsidRPr="00AE7E90">
        <w:rPr>
          <w:rFonts w:asciiTheme="minorHAnsi" w:hAnsiTheme="minorHAnsi" w:cstheme="minorHAnsi"/>
          <w:color w:val="000000"/>
          <w:sz w:val="22"/>
          <w:szCs w:val="22"/>
        </w:rPr>
        <w:t xml:space="preserve">. </w:t>
      </w:r>
      <w:r w:rsidR="00FB215F" w:rsidRPr="00AE7E90">
        <w:rPr>
          <w:rFonts w:asciiTheme="minorHAnsi" w:hAnsiTheme="minorHAnsi" w:cstheme="minorHAnsi"/>
          <w:color w:val="000000"/>
          <w:sz w:val="22"/>
          <w:szCs w:val="22"/>
        </w:rPr>
        <w:t>O</w:t>
      </w:r>
      <w:r w:rsidR="008C2C79" w:rsidRPr="00AE7E90">
        <w:rPr>
          <w:rFonts w:asciiTheme="minorHAnsi" w:hAnsiTheme="minorHAnsi" w:cstheme="minorHAnsi"/>
          <w:color w:val="000000"/>
          <w:sz w:val="22"/>
          <w:szCs w:val="22"/>
        </w:rPr>
        <w:t>ver the counter</w:t>
      </w:r>
      <w:r w:rsidR="009947DF" w:rsidRPr="00AE7E90">
        <w:rPr>
          <w:rFonts w:asciiTheme="minorHAnsi" w:hAnsiTheme="minorHAnsi" w:cstheme="minorHAnsi"/>
          <w:color w:val="000000"/>
          <w:sz w:val="22"/>
          <w:szCs w:val="22"/>
        </w:rPr>
        <w:t xml:space="preserve"> a</w:t>
      </w:r>
      <w:r w:rsidR="008C2C79" w:rsidRPr="00AE7E90">
        <w:rPr>
          <w:rFonts w:asciiTheme="minorHAnsi" w:hAnsiTheme="minorHAnsi" w:cstheme="minorHAnsi"/>
          <w:color w:val="000000"/>
          <w:sz w:val="22"/>
          <w:szCs w:val="22"/>
        </w:rPr>
        <w:t xml:space="preserve">cetaminophen </w:t>
      </w:r>
      <w:r w:rsidR="00FB215F" w:rsidRPr="00AE7E90">
        <w:rPr>
          <w:rFonts w:asciiTheme="minorHAnsi" w:hAnsiTheme="minorHAnsi" w:cstheme="minorHAnsi"/>
          <w:color w:val="000000"/>
          <w:sz w:val="22"/>
          <w:szCs w:val="22"/>
        </w:rPr>
        <w:t xml:space="preserve">is </w:t>
      </w:r>
      <w:r w:rsidR="00612B5E" w:rsidRPr="00AE7E90">
        <w:rPr>
          <w:rFonts w:asciiTheme="minorHAnsi" w:hAnsiTheme="minorHAnsi" w:cstheme="minorHAnsi"/>
          <w:color w:val="000000"/>
          <w:sz w:val="22"/>
          <w:szCs w:val="22"/>
        </w:rPr>
        <w:t>often</w:t>
      </w:r>
      <w:r w:rsidR="008C2C79" w:rsidRPr="00AE7E90">
        <w:rPr>
          <w:rFonts w:asciiTheme="minorHAnsi" w:hAnsiTheme="minorHAnsi" w:cstheme="minorHAnsi"/>
          <w:color w:val="000000"/>
          <w:sz w:val="22"/>
          <w:szCs w:val="22"/>
        </w:rPr>
        <w:t xml:space="preserve"> acceptable for </w:t>
      </w:r>
      <w:r w:rsidR="008C2C79" w:rsidRPr="00AE7E90">
        <w:rPr>
          <w:rFonts w:asciiTheme="minorHAnsi" w:hAnsiTheme="minorHAnsi" w:cstheme="minorHAnsi"/>
          <w:color w:val="000000" w:themeColor="text1"/>
          <w:sz w:val="22"/>
          <w:szCs w:val="22"/>
        </w:rPr>
        <w:t>pain control</w:t>
      </w:r>
      <w:r w:rsidR="009947DF" w:rsidRPr="00AE7E90">
        <w:rPr>
          <w:rFonts w:asciiTheme="minorHAnsi" w:hAnsiTheme="minorHAnsi" w:cstheme="minorHAnsi"/>
          <w:color w:val="000000" w:themeColor="text1"/>
          <w:sz w:val="22"/>
          <w:szCs w:val="22"/>
        </w:rPr>
        <w:t xml:space="preserve"> </w:t>
      </w:r>
      <w:r w:rsidR="00FB215F" w:rsidRPr="00AE7E90">
        <w:rPr>
          <w:rFonts w:asciiTheme="minorHAnsi" w:hAnsiTheme="minorHAnsi" w:cstheme="minorHAnsi"/>
          <w:color w:val="000000" w:themeColor="text1"/>
          <w:sz w:val="22"/>
          <w:szCs w:val="22"/>
        </w:rPr>
        <w:t xml:space="preserve">after most </w:t>
      </w:r>
      <w:proofErr w:type="gramStart"/>
      <w:r w:rsidR="00FB215F" w:rsidRPr="00AE7E90">
        <w:rPr>
          <w:rFonts w:asciiTheme="minorHAnsi" w:hAnsiTheme="minorHAnsi" w:cstheme="minorHAnsi"/>
          <w:color w:val="000000" w:themeColor="text1"/>
          <w:sz w:val="22"/>
          <w:szCs w:val="22"/>
        </w:rPr>
        <w:t xml:space="preserve">procedures, </w:t>
      </w:r>
      <w:r w:rsidR="009947DF" w:rsidRPr="00AE7E90">
        <w:rPr>
          <w:rFonts w:asciiTheme="minorHAnsi" w:hAnsiTheme="minorHAnsi" w:cstheme="minorHAnsi"/>
          <w:color w:val="000000" w:themeColor="text1"/>
          <w:sz w:val="22"/>
          <w:szCs w:val="22"/>
        </w:rPr>
        <w:t>and</w:t>
      </w:r>
      <w:proofErr w:type="gramEnd"/>
      <w:r w:rsidR="008C2C79" w:rsidRPr="00AE7E90">
        <w:rPr>
          <w:rFonts w:asciiTheme="minorHAnsi" w:hAnsiTheme="minorHAnsi" w:cstheme="minorHAnsi"/>
          <w:color w:val="000000" w:themeColor="text1"/>
          <w:sz w:val="22"/>
          <w:szCs w:val="22"/>
        </w:rPr>
        <w:t xml:space="preserve"> does not demonstrate any anti-inflammatory </w:t>
      </w:r>
      <w:r w:rsidR="008C2C79" w:rsidRPr="00447520">
        <w:rPr>
          <w:rFonts w:asciiTheme="minorHAnsi" w:hAnsiTheme="minorHAnsi" w:cstheme="minorHAnsi"/>
          <w:color w:val="000000" w:themeColor="text1"/>
          <w:sz w:val="22"/>
          <w:szCs w:val="22"/>
        </w:rPr>
        <w:t>activity</w:t>
      </w:r>
      <w:r w:rsidR="004C7F4D" w:rsidRPr="00447520">
        <w:rPr>
          <w:rFonts w:asciiTheme="minorHAnsi" w:hAnsiTheme="minorHAnsi" w:cstheme="minorHAnsi"/>
          <w:color w:val="000000" w:themeColor="text1"/>
          <w:sz w:val="22"/>
          <w:szCs w:val="22"/>
        </w:rPr>
        <w:t>.</w:t>
      </w:r>
      <w:r w:rsidR="004C7F4D" w:rsidRPr="00447520">
        <w:rPr>
          <w:rFonts w:asciiTheme="minorHAnsi" w:hAnsiTheme="minorHAnsi" w:cstheme="minorHAnsi"/>
          <w:color w:val="000000" w:themeColor="text1"/>
          <w:sz w:val="22"/>
          <w:szCs w:val="22"/>
        </w:rPr>
        <w:fldChar w:fldCharType="begin">
          <w:fldData xml:space="preserve">PEVuZE5vdGU+PENpdGU+PEF1dGhvcj5KYXlhcmFtPC9BdXRob3I+PFllYXI+MjAxOTwvWWVhcj48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</w:fldData>
        </w:fldChar>
      </w:r>
      <w:r w:rsidR="003E1484">
        <w:rPr>
          <w:rFonts w:asciiTheme="minorHAnsi" w:hAnsiTheme="minorHAnsi" w:cstheme="minorHAnsi"/>
          <w:color w:val="000000" w:themeColor="text1"/>
          <w:sz w:val="22"/>
          <w:szCs w:val="22"/>
        </w:rPr>
        <w:instrText xml:space="preserve"> ADDIN EN.CITE </w:instrText>
      </w:r>
      <w:r w:rsidR="003E1484">
        <w:rPr>
          <w:rFonts w:asciiTheme="minorHAnsi" w:hAnsiTheme="minorHAnsi" w:cstheme="minorHAnsi"/>
          <w:color w:val="000000" w:themeColor="text1"/>
          <w:sz w:val="22"/>
          <w:szCs w:val="22"/>
        </w:rPr>
        <w:fldChar w:fldCharType="begin">
          <w:fldData xml:space="preserve">PEVuZE5vdGU+PENpdGU+PEF1dGhvcj5KYXlhcmFtPC9BdXRob3I+PFllYXI+MjAxOTwvWWVhcj48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</w:fldData>
        </w:fldChar>
      </w:r>
      <w:r w:rsidR="003E1484">
        <w:rPr>
          <w:rFonts w:asciiTheme="minorHAnsi" w:hAnsiTheme="minorHAnsi" w:cstheme="minorHAnsi"/>
          <w:color w:val="000000" w:themeColor="text1"/>
          <w:sz w:val="22"/>
          <w:szCs w:val="22"/>
        </w:rPr>
        <w:instrText xml:space="preserve"> ADDIN EN.CITE.DATA </w:instrText>
      </w:r>
      <w:r w:rsidR="003E1484">
        <w:rPr>
          <w:rFonts w:asciiTheme="minorHAnsi" w:hAnsiTheme="minorHAnsi" w:cstheme="minorHAnsi"/>
          <w:color w:val="000000" w:themeColor="text1"/>
          <w:sz w:val="22"/>
          <w:szCs w:val="22"/>
        </w:rPr>
      </w:r>
      <w:r w:rsidR="003E1484">
        <w:rPr>
          <w:rFonts w:asciiTheme="minorHAnsi" w:hAnsiTheme="minorHAnsi" w:cstheme="minorHAnsi"/>
          <w:color w:val="000000" w:themeColor="text1"/>
          <w:sz w:val="22"/>
          <w:szCs w:val="22"/>
        </w:rPr>
        <w:fldChar w:fldCharType="end"/>
      </w:r>
      <w:r w:rsidR="004C7F4D" w:rsidRPr="00447520">
        <w:rPr>
          <w:rFonts w:asciiTheme="minorHAnsi" w:hAnsiTheme="minorHAnsi" w:cstheme="minorHAnsi"/>
          <w:color w:val="000000" w:themeColor="text1"/>
          <w:sz w:val="22"/>
          <w:szCs w:val="22"/>
        </w:rPr>
      </w:r>
      <w:r w:rsidR="004C7F4D" w:rsidRPr="00447520">
        <w:rPr>
          <w:rFonts w:asciiTheme="minorHAnsi" w:hAnsiTheme="minorHAnsi" w:cstheme="minorHAnsi"/>
          <w:color w:val="000000" w:themeColor="text1"/>
          <w:sz w:val="22"/>
          <w:szCs w:val="22"/>
        </w:rPr>
        <w:fldChar w:fldCharType="separate"/>
      </w:r>
      <w:r w:rsidR="003E1484" w:rsidRPr="003E1484">
        <w:rPr>
          <w:rFonts w:asciiTheme="minorHAnsi" w:hAnsiTheme="minorHAnsi" w:cstheme="minorHAnsi"/>
          <w:noProof/>
          <w:color w:val="000000" w:themeColor="text1"/>
          <w:sz w:val="22"/>
          <w:szCs w:val="22"/>
          <w:vertAlign w:val="superscript"/>
        </w:rPr>
        <w:t>96</w:t>
      </w:r>
      <w:r w:rsidR="004C7F4D" w:rsidRPr="00447520">
        <w:rPr>
          <w:rFonts w:asciiTheme="minorHAnsi" w:hAnsiTheme="minorHAnsi" w:cstheme="minorHAnsi"/>
          <w:color w:val="000000" w:themeColor="text1"/>
          <w:sz w:val="22"/>
          <w:szCs w:val="22"/>
        </w:rPr>
        <w:fldChar w:fldCharType="end"/>
      </w:r>
      <w:r w:rsidR="008C2C79" w:rsidRPr="00447520">
        <w:rPr>
          <w:rFonts w:asciiTheme="minorHAnsi" w:hAnsiTheme="minorHAnsi" w:cstheme="minorHAnsi"/>
          <w:color w:val="000000" w:themeColor="text1"/>
          <w:sz w:val="22"/>
          <w:szCs w:val="22"/>
        </w:rPr>
        <w:t> </w:t>
      </w:r>
      <w:ins w:id="56" w:author="David Bakal" w:date="2022-12-01T13:25:00Z">
        <w:r w:rsidR="00144F2A">
          <w:rPr>
            <w:rFonts w:asciiTheme="minorHAnsi" w:hAnsiTheme="minorHAnsi" w:cstheme="minorHAnsi"/>
            <w:color w:val="000000" w:themeColor="text1"/>
            <w:sz w:val="22"/>
            <w:szCs w:val="22"/>
          </w:rPr>
          <w:t>However, acetaminophen</w:t>
        </w:r>
      </w:ins>
      <w:ins w:id="57" w:author="David Bakal" w:date="2022-12-01T09:08:00Z">
        <w:r w:rsidR="00A8474A">
          <w:rPr>
            <w:rFonts w:asciiTheme="minorHAnsi" w:hAnsiTheme="minorHAnsi" w:cstheme="minorHAnsi"/>
            <w:color w:val="000000" w:themeColor="text1"/>
            <w:sz w:val="22"/>
            <w:szCs w:val="22"/>
          </w:rPr>
          <w:t xml:space="preserve"> </w:t>
        </w:r>
      </w:ins>
      <w:ins w:id="58" w:author="David Bakal" w:date="2022-12-01T13:23:00Z">
        <w:r w:rsidR="00144F2A">
          <w:rPr>
            <w:rFonts w:asciiTheme="minorHAnsi" w:hAnsiTheme="minorHAnsi" w:cstheme="minorHAnsi"/>
            <w:color w:val="000000" w:themeColor="text1"/>
            <w:sz w:val="22"/>
            <w:szCs w:val="22"/>
          </w:rPr>
          <w:t xml:space="preserve">has been shown to </w:t>
        </w:r>
      </w:ins>
      <w:ins w:id="59" w:author="David Bakal" w:date="2022-12-01T13:26:00Z">
        <w:r w:rsidR="00144F2A">
          <w:rPr>
            <w:rFonts w:asciiTheme="minorHAnsi" w:hAnsiTheme="minorHAnsi" w:cstheme="minorHAnsi"/>
            <w:color w:val="000000" w:themeColor="text1"/>
            <w:sz w:val="22"/>
            <w:szCs w:val="22"/>
          </w:rPr>
          <w:t>inhibit</w:t>
        </w:r>
      </w:ins>
      <w:ins w:id="60" w:author="David Bakal" w:date="2022-12-01T13:23:00Z">
        <w:r w:rsidR="00144F2A">
          <w:rPr>
            <w:rFonts w:asciiTheme="minorHAnsi" w:hAnsiTheme="minorHAnsi" w:cstheme="minorHAnsi"/>
            <w:color w:val="000000" w:themeColor="text1"/>
            <w:sz w:val="22"/>
            <w:szCs w:val="22"/>
          </w:rPr>
          <w:t xml:space="preserve"> </w:t>
        </w:r>
      </w:ins>
      <w:ins w:id="61" w:author="David Bakal" w:date="2022-12-01T09:08:00Z">
        <w:r w:rsidR="00A8474A">
          <w:rPr>
            <w:rFonts w:asciiTheme="minorHAnsi" w:hAnsiTheme="minorHAnsi" w:cstheme="minorHAnsi"/>
            <w:color w:val="000000" w:themeColor="text1"/>
            <w:sz w:val="22"/>
            <w:szCs w:val="22"/>
          </w:rPr>
          <w:t>platelet aggregation</w:t>
        </w:r>
      </w:ins>
      <w:ins w:id="62" w:author="David Bakal" w:date="2022-12-02T07:35:00Z">
        <w:r w:rsidR="00245792">
          <w:rPr>
            <w:rFonts w:asciiTheme="minorHAnsi" w:hAnsiTheme="minorHAnsi" w:cstheme="minorHAnsi"/>
            <w:color w:val="000000" w:themeColor="text1"/>
            <w:sz w:val="22"/>
            <w:szCs w:val="22"/>
          </w:rPr>
          <w:t>.</w:t>
        </w:r>
      </w:ins>
      <w:r w:rsidR="00DD01F3" w:rsidRPr="00DD01F3">
        <w:rPr>
          <w:rFonts w:asciiTheme="minorHAnsi" w:hAnsiTheme="minorHAnsi" w:cstheme="minorHAnsi"/>
          <w:color w:val="000000" w:themeColor="text1"/>
          <w:sz w:val="22"/>
          <w:szCs w:val="22"/>
        </w:rPr>
        <w:t xml:space="preserve"> </w:t>
      </w:r>
      <w:r w:rsidR="00DD01F3">
        <w:rPr>
          <w:rFonts w:asciiTheme="minorHAnsi" w:hAnsiTheme="minorHAnsi" w:cstheme="minorHAnsi"/>
          <w:color w:val="000000" w:themeColor="text1"/>
          <w:sz w:val="22"/>
          <w:szCs w:val="22"/>
        </w:rPr>
        <w:fldChar w:fldCharType="begin">
          <w:fldData xml:space="preserve">PEVuZE5vdGU+PENpdGU+PEF1dGhvcj5LYW88L0F1dGhvcj48WWVhcj4yMDIyPC9ZZWFyPjxSZWNO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</w:fldData>
        </w:fldChar>
      </w:r>
      <w:r w:rsidR="00DD01F3">
        <w:rPr>
          <w:rFonts w:asciiTheme="minorHAnsi" w:hAnsiTheme="minorHAnsi" w:cstheme="minorHAnsi"/>
          <w:color w:val="000000" w:themeColor="text1"/>
          <w:sz w:val="22"/>
          <w:szCs w:val="22"/>
        </w:rPr>
        <w:instrText xml:space="preserve"> ADDIN EN.CITE </w:instrText>
      </w:r>
      <w:r w:rsidR="00DD01F3">
        <w:rPr>
          <w:rFonts w:asciiTheme="minorHAnsi" w:hAnsiTheme="minorHAnsi" w:cstheme="minorHAnsi"/>
          <w:color w:val="000000" w:themeColor="text1"/>
          <w:sz w:val="22"/>
          <w:szCs w:val="22"/>
        </w:rPr>
        <w:fldChar w:fldCharType="begin">
          <w:fldData xml:space="preserve">PEVuZE5vdGU+PENpdGU+PEF1dGhvcj5LYW88L0F1dGhvcj48WWVhcj4yMDIyPC9ZZWFyPjxSZWNO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</w:fldData>
        </w:fldChar>
      </w:r>
      <w:r w:rsidR="00DD01F3">
        <w:rPr>
          <w:rFonts w:asciiTheme="minorHAnsi" w:hAnsiTheme="minorHAnsi" w:cstheme="minorHAnsi"/>
          <w:color w:val="000000" w:themeColor="text1"/>
          <w:sz w:val="22"/>
          <w:szCs w:val="22"/>
        </w:rPr>
        <w:instrText xml:space="preserve"> ADDIN EN.CITE.DATA </w:instrText>
      </w:r>
      <w:r w:rsidR="00DD01F3">
        <w:rPr>
          <w:rFonts w:asciiTheme="minorHAnsi" w:hAnsiTheme="minorHAnsi" w:cstheme="minorHAnsi"/>
          <w:color w:val="000000" w:themeColor="text1"/>
          <w:sz w:val="22"/>
          <w:szCs w:val="22"/>
        </w:rPr>
      </w:r>
      <w:r w:rsidR="00DD01F3">
        <w:rPr>
          <w:rFonts w:asciiTheme="minorHAnsi" w:hAnsiTheme="minorHAnsi" w:cstheme="minorHAnsi"/>
          <w:color w:val="000000" w:themeColor="text1"/>
          <w:sz w:val="22"/>
          <w:szCs w:val="22"/>
        </w:rPr>
        <w:fldChar w:fldCharType="end"/>
      </w:r>
      <w:r w:rsidR="00DD01F3">
        <w:rPr>
          <w:rFonts w:asciiTheme="minorHAnsi" w:hAnsiTheme="minorHAnsi" w:cstheme="minorHAnsi"/>
          <w:color w:val="000000" w:themeColor="text1"/>
          <w:sz w:val="22"/>
          <w:szCs w:val="22"/>
        </w:rPr>
      </w:r>
      <w:r w:rsidR="00DD01F3">
        <w:rPr>
          <w:rFonts w:asciiTheme="minorHAnsi" w:hAnsiTheme="minorHAnsi" w:cstheme="minorHAnsi"/>
          <w:color w:val="000000" w:themeColor="text1"/>
          <w:sz w:val="22"/>
          <w:szCs w:val="22"/>
        </w:rPr>
        <w:fldChar w:fldCharType="separate"/>
      </w:r>
      <w:r w:rsidR="00DD01F3" w:rsidRPr="00DD01F3">
        <w:rPr>
          <w:rFonts w:asciiTheme="minorHAnsi" w:hAnsiTheme="minorHAnsi" w:cstheme="minorHAnsi"/>
          <w:noProof/>
          <w:color w:val="000000" w:themeColor="text1"/>
          <w:sz w:val="22"/>
          <w:szCs w:val="22"/>
          <w:vertAlign w:val="superscript"/>
        </w:rPr>
        <w:t>99</w:t>
      </w:r>
      <w:r w:rsidR="00DD01F3">
        <w:rPr>
          <w:rFonts w:asciiTheme="minorHAnsi" w:hAnsiTheme="minorHAnsi" w:cstheme="minorHAnsi"/>
          <w:color w:val="000000" w:themeColor="text1"/>
          <w:sz w:val="22"/>
          <w:szCs w:val="22"/>
        </w:rPr>
        <w:fldChar w:fldCharType="end"/>
      </w:r>
      <w:r w:rsidR="00DD01F3" w:rsidRPr="00447520" w:rsidDel="00C8738F">
        <w:rPr>
          <w:rFonts w:asciiTheme="minorHAnsi" w:hAnsiTheme="minorHAnsi" w:cstheme="minorHAnsi"/>
          <w:color w:val="000000" w:themeColor="text1"/>
          <w:sz w:val="22"/>
          <w:szCs w:val="22"/>
        </w:rPr>
        <w:t xml:space="preserve"> </w:t>
      </w:r>
      <w:ins w:id="63" w:author="David Bakal" w:date="2022-12-02T07:35:00Z">
        <w:r w:rsidR="00245792">
          <w:rPr>
            <w:rFonts w:asciiTheme="minorHAnsi" w:hAnsiTheme="minorHAnsi" w:cstheme="minorHAnsi"/>
            <w:color w:val="000000" w:themeColor="text1"/>
            <w:sz w:val="22"/>
            <w:szCs w:val="22"/>
          </w:rPr>
          <w:t xml:space="preserve"> Although the</w:t>
        </w:r>
      </w:ins>
      <w:ins w:id="64" w:author="David Bakal" w:date="2022-12-02T07:36:00Z">
        <w:r w:rsidR="00245792">
          <w:rPr>
            <w:rFonts w:asciiTheme="minorHAnsi" w:hAnsiTheme="minorHAnsi" w:cstheme="minorHAnsi"/>
            <w:color w:val="000000" w:themeColor="text1"/>
            <w:sz w:val="22"/>
            <w:szCs w:val="22"/>
          </w:rPr>
          <w:t xml:space="preserve"> impact of impaired platelet aggregation </w:t>
        </w:r>
      </w:ins>
      <w:ins w:id="65" w:author="David Bakal" w:date="2022-12-02T07:37:00Z">
        <w:r w:rsidR="00245792">
          <w:rPr>
            <w:rFonts w:asciiTheme="minorHAnsi" w:hAnsiTheme="minorHAnsi" w:cstheme="minorHAnsi"/>
            <w:color w:val="000000" w:themeColor="text1"/>
            <w:sz w:val="22"/>
            <w:szCs w:val="22"/>
          </w:rPr>
          <w:t xml:space="preserve">on clinical outcomes </w:t>
        </w:r>
      </w:ins>
      <w:ins w:id="66" w:author="David Bakal" w:date="2022-12-02T17:44:00Z">
        <w:r w:rsidR="00913BE7">
          <w:rPr>
            <w:rFonts w:asciiTheme="minorHAnsi" w:hAnsiTheme="minorHAnsi" w:cstheme="minorHAnsi"/>
            <w:color w:val="000000" w:themeColor="text1"/>
            <w:sz w:val="22"/>
            <w:szCs w:val="22"/>
          </w:rPr>
          <w:t xml:space="preserve">post-PRP </w:t>
        </w:r>
      </w:ins>
      <w:ins w:id="67" w:author="David Bakal" w:date="2022-12-02T07:37:00Z">
        <w:r w:rsidR="00245792">
          <w:rPr>
            <w:rFonts w:asciiTheme="minorHAnsi" w:hAnsiTheme="minorHAnsi" w:cstheme="minorHAnsi"/>
            <w:color w:val="000000" w:themeColor="text1"/>
            <w:sz w:val="22"/>
            <w:szCs w:val="22"/>
          </w:rPr>
          <w:t>is unclear, some have</w:t>
        </w:r>
      </w:ins>
      <w:ins w:id="68" w:author="David Bakal" w:date="2022-12-01T13:23:00Z">
        <w:r w:rsidR="00144F2A">
          <w:rPr>
            <w:rFonts w:asciiTheme="minorHAnsi" w:hAnsiTheme="minorHAnsi" w:cstheme="minorHAnsi"/>
            <w:color w:val="000000" w:themeColor="text1"/>
            <w:sz w:val="22"/>
            <w:szCs w:val="22"/>
          </w:rPr>
          <w:t xml:space="preserve"> recommended </w:t>
        </w:r>
      </w:ins>
      <w:ins w:id="69" w:author="David Bakal" w:date="2022-12-01T14:14:00Z">
        <w:r w:rsidR="00C74CD3">
          <w:rPr>
            <w:rFonts w:asciiTheme="minorHAnsi" w:hAnsiTheme="minorHAnsi" w:cstheme="minorHAnsi"/>
            <w:color w:val="000000" w:themeColor="text1"/>
            <w:sz w:val="22"/>
            <w:szCs w:val="22"/>
          </w:rPr>
          <w:t>that</w:t>
        </w:r>
      </w:ins>
      <w:ins w:id="70" w:author="David Bakal" w:date="2022-12-02T07:39:00Z">
        <w:r w:rsidR="00382B1D">
          <w:rPr>
            <w:rFonts w:asciiTheme="minorHAnsi" w:hAnsiTheme="minorHAnsi" w:cstheme="minorHAnsi"/>
            <w:color w:val="000000" w:themeColor="text1"/>
            <w:sz w:val="22"/>
            <w:szCs w:val="22"/>
          </w:rPr>
          <w:t xml:space="preserve"> clinicians </w:t>
        </w:r>
      </w:ins>
      <w:ins w:id="71" w:author="David Bakal" w:date="2022-12-01T14:14:00Z">
        <w:r w:rsidR="00C74CD3">
          <w:rPr>
            <w:rFonts w:asciiTheme="minorHAnsi" w:hAnsiTheme="minorHAnsi" w:cstheme="minorHAnsi"/>
            <w:color w:val="000000" w:themeColor="text1"/>
            <w:sz w:val="22"/>
            <w:szCs w:val="22"/>
          </w:rPr>
          <w:t xml:space="preserve">consider </w:t>
        </w:r>
      </w:ins>
      <w:ins w:id="72" w:author="David Bakal" w:date="2022-12-01T14:38:00Z">
        <w:r w:rsidR="00EC6D25">
          <w:rPr>
            <w:rFonts w:asciiTheme="minorHAnsi" w:hAnsiTheme="minorHAnsi" w:cstheme="minorHAnsi"/>
            <w:color w:val="000000" w:themeColor="text1"/>
            <w:sz w:val="22"/>
            <w:szCs w:val="22"/>
          </w:rPr>
          <w:t>suspending</w:t>
        </w:r>
      </w:ins>
      <w:ins w:id="73" w:author="David Bakal" w:date="2022-12-01T14:14:00Z">
        <w:r w:rsidR="00C74CD3">
          <w:rPr>
            <w:rFonts w:asciiTheme="minorHAnsi" w:hAnsiTheme="minorHAnsi" w:cstheme="minorHAnsi"/>
            <w:color w:val="000000" w:themeColor="text1"/>
            <w:sz w:val="22"/>
            <w:szCs w:val="22"/>
          </w:rPr>
          <w:t xml:space="preserve"> </w:t>
        </w:r>
      </w:ins>
      <w:ins w:id="74" w:author="David Bakal" w:date="2022-12-02T07:37:00Z">
        <w:r w:rsidR="00245792">
          <w:rPr>
            <w:rFonts w:asciiTheme="minorHAnsi" w:hAnsiTheme="minorHAnsi" w:cstheme="minorHAnsi"/>
            <w:color w:val="000000" w:themeColor="text1"/>
            <w:sz w:val="22"/>
            <w:szCs w:val="22"/>
          </w:rPr>
          <w:t>acet</w:t>
        </w:r>
      </w:ins>
      <w:ins w:id="75" w:author="David Bakal" w:date="2022-12-02T07:38:00Z">
        <w:r w:rsidR="00245792">
          <w:rPr>
            <w:rFonts w:asciiTheme="minorHAnsi" w:hAnsiTheme="minorHAnsi" w:cstheme="minorHAnsi"/>
            <w:color w:val="000000" w:themeColor="text1"/>
            <w:sz w:val="22"/>
            <w:szCs w:val="22"/>
          </w:rPr>
          <w:t>aminophen</w:t>
        </w:r>
      </w:ins>
      <w:ins w:id="76" w:author="David Bakal" w:date="2022-12-01T13:24:00Z">
        <w:r w:rsidR="00144F2A">
          <w:rPr>
            <w:rFonts w:asciiTheme="minorHAnsi" w:hAnsiTheme="minorHAnsi" w:cstheme="minorHAnsi"/>
            <w:color w:val="000000" w:themeColor="text1"/>
            <w:sz w:val="22"/>
            <w:szCs w:val="22"/>
          </w:rPr>
          <w:t xml:space="preserve"> prior to </w:t>
        </w:r>
      </w:ins>
      <w:ins w:id="77" w:author="David Bakal" w:date="2022-12-01T09:08:00Z">
        <w:r w:rsidR="00A8474A">
          <w:rPr>
            <w:rFonts w:asciiTheme="minorHAnsi" w:hAnsiTheme="minorHAnsi" w:cstheme="minorHAnsi"/>
            <w:color w:val="000000" w:themeColor="text1"/>
            <w:sz w:val="22"/>
            <w:szCs w:val="22"/>
          </w:rPr>
          <w:t>a PRP injection.</w:t>
        </w:r>
      </w:ins>
      <w:r w:rsidR="003E1484">
        <w:rPr>
          <w:rFonts w:asciiTheme="minorHAnsi" w:hAnsiTheme="minorHAnsi" w:cstheme="minorHAnsi"/>
          <w:color w:val="000000" w:themeColor="text1"/>
          <w:sz w:val="22"/>
          <w:szCs w:val="22"/>
        </w:rPr>
        <w:fldChar w:fldCharType="begin">
          <w:fldData xml:space="preserve">PEVuZE5vdGU+PENpdGU+PEF1dGhvcj5LYW88L0F1dGhvcj48WWVhcj4yMDIyPC9ZZWFyPjxSZWNO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</w:fldData>
        </w:fldChar>
      </w:r>
      <w:r w:rsidR="00DD01F3">
        <w:rPr>
          <w:rFonts w:asciiTheme="minorHAnsi" w:hAnsiTheme="minorHAnsi" w:cstheme="minorHAnsi"/>
          <w:color w:val="000000" w:themeColor="text1"/>
          <w:sz w:val="22"/>
          <w:szCs w:val="22"/>
        </w:rPr>
        <w:instrText xml:space="preserve"> ADDIN EN.CITE </w:instrText>
      </w:r>
      <w:r w:rsidR="00DD01F3">
        <w:rPr>
          <w:rFonts w:asciiTheme="minorHAnsi" w:hAnsiTheme="minorHAnsi" w:cstheme="minorHAnsi"/>
          <w:color w:val="000000" w:themeColor="text1"/>
          <w:sz w:val="22"/>
          <w:szCs w:val="22"/>
        </w:rPr>
        <w:fldChar w:fldCharType="begin">
          <w:fldData xml:space="preserve">PEVuZE5vdGU+PENpdGU+PEF1dGhvcj5LYW88L0F1dGhvcj48WWVhcj4yMDIyPC9ZZWFyPjxSZWNO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</w:fldData>
        </w:fldChar>
      </w:r>
      <w:r w:rsidR="00DD01F3">
        <w:rPr>
          <w:rFonts w:asciiTheme="minorHAnsi" w:hAnsiTheme="minorHAnsi" w:cstheme="minorHAnsi"/>
          <w:color w:val="000000" w:themeColor="text1"/>
          <w:sz w:val="22"/>
          <w:szCs w:val="22"/>
        </w:rPr>
        <w:instrText xml:space="preserve"> ADDIN EN.CITE.DATA </w:instrText>
      </w:r>
      <w:r w:rsidR="00DD01F3">
        <w:rPr>
          <w:rFonts w:asciiTheme="minorHAnsi" w:hAnsiTheme="minorHAnsi" w:cstheme="minorHAnsi"/>
          <w:color w:val="000000" w:themeColor="text1"/>
          <w:sz w:val="22"/>
          <w:szCs w:val="22"/>
        </w:rPr>
      </w:r>
      <w:r w:rsidR="00DD01F3">
        <w:rPr>
          <w:rFonts w:asciiTheme="minorHAnsi" w:hAnsiTheme="minorHAnsi" w:cstheme="minorHAnsi"/>
          <w:color w:val="000000" w:themeColor="text1"/>
          <w:sz w:val="22"/>
          <w:szCs w:val="22"/>
        </w:rPr>
        <w:fldChar w:fldCharType="end"/>
      </w:r>
      <w:r w:rsidR="003E1484">
        <w:rPr>
          <w:rFonts w:asciiTheme="minorHAnsi" w:hAnsiTheme="minorHAnsi" w:cstheme="minorHAnsi"/>
          <w:color w:val="000000" w:themeColor="text1"/>
          <w:sz w:val="22"/>
          <w:szCs w:val="22"/>
        </w:rPr>
      </w:r>
      <w:r w:rsidR="003E1484">
        <w:rPr>
          <w:rFonts w:asciiTheme="minorHAnsi" w:hAnsiTheme="minorHAnsi" w:cstheme="minorHAnsi"/>
          <w:color w:val="000000" w:themeColor="text1"/>
          <w:sz w:val="22"/>
          <w:szCs w:val="22"/>
        </w:rPr>
        <w:fldChar w:fldCharType="separate"/>
      </w:r>
      <w:r w:rsidR="00DD01F3" w:rsidRPr="00DD01F3">
        <w:rPr>
          <w:rFonts w:asciiTheme="minorHAnsi" w:hAnsiTheme="minorHAnsi" w:cstheme="minorHAnsi"/>
          <w:noProof/>
          <w:color w:val="000000" w:themeColor="text1"/>
          <w:sz w:val="22"/>
          <w:szCs w:val="22"/>
          <w:vertAlign w:val="superscript"/>
        </w:rPr>
        <w:t>99</w:t>
      </w:r>
      <w:r w:rsidR="003E1484">
        <w:rPr>
          <w:rFonts w:asciiTheme="minorHAnsi" w:hAnsiTheme="minorHAnsi" w:cstheme="minorHAnsi"/>
          <w:color w:val="000000" w:themeColor="text1"/>
          <w:sz w:val="22"/>
          <w:szCs w:val="22"/>
        </w:rPr>
        <w:fldChar w:fldCharType="end"/>
      </w:r>
      <w:r w:rsidR="00C8738F" w:rsidRPr="00447520" w:rsidDel="00C8738F">
        <w:rPr>
          <w:rFonts w:asciiTheme="minorHAnsi" w:hAnsiTheme="minorHAnsi" w:cstheme="minorHAnsi"/>
          <w:color w:val="000000" w:themeColor="text1"/>
          <w:sz w:val="22"/>
          <w:szCs w:val="22"/>
        </w:rPr>
        <w:t xml:space="preserve"> </w:t>
      </w:r>
      <w:r w:rsidR="00FB215F" w:rsidRPr="00447520">
        <w:rPr>
          <w:rFonts w:asciiTheme="minorHAnsi" w:hAnsiTheme="minorHAnsi" w:cstheme="minorHAnsi"/>
          <w:color w:val="000000"/>
          <w:sz w:val="22"/>
          <w:szCs w:val="22"/>
        </w:rPr>
        <w:t>Narcotics</w:t>
      </w:r>
      <w:r w:rsidR="00FB215F" w:rsidRPr="00AE7E90">
        <w:rPr>
          <w:rFonts w:asciiTheme="minorHAnsi" w:hAnsiTheme="minorHAnsi" w:cstheme="minorHAnsi"/>
          <w:color w:val="000000"/>
          <w:sz w:val="22"/>
          <w:szCs w:val="22"/>
        </w:rPr>
        <w:t xml:space="preserve"> can be used for breakthrough pain following opioid risk mitigation strategies, including patient education </w:t>
      </w:r>
      <w:r w:rsidRPr="00AE7E90">
        <w:rPr>
          <w:rFonts w:asciiTheme="minorHAnsi" w:hAnsiTheme="minorHAnsi" w:cstheme="minorHAnsi"/>
          <w:color w:val="000000"/>
          <w:sz w:val="22"/>
          <w:szCs w:val="22"/>
        </w:rPr>
        <w:t>about opioids, clear instructions about when to use opioids (e.g. for moderate or severe pain</w:t>
      </w:r>
      <w:r w:rsidR="00F734CC" w:rsidRPr="00AE7E90">
        <w:rPr>
          <w:rFonts w:asciiTheme="minorHAnsi" w:hAnsiTheme="minorHAnsi" w:cstheme="minorHAnsi"/>
          <w:color w:val="000000"/>
          <w:sz w:val="22"/>
          <w:szCs w:val="22"/>
        </w:rPr>
        <w:t xml:space="preserve"> </w:t>
      </w:r>
      <w:r w:rsidR="00724C41" w:rsidRPr="00AE7E90">
        <w:rPr>
          <w:rFonts w:asciiTheme="minorHAnsi" w:hAnsiTheme="minorHAnsi" w:cstheme="minorHAnsi"/>
          <w:color w:val="000000"/>
          <w:sz w:val="22"/>
          <w:szCs w:val="22"/>
        </w:rPr>
        <w:t>only</w:t>
      </w:r>
      <w:r w:rsidRPr="00AE7E90">
        <w:rPr>
          <w:rFonts w:asciiTheme="minorHAnsi" w:hAnsiTheme="minorHAnsi" w:cstheme="minorHAnsi"/>
          <w:color w:val="000000"/>
          <w:sz w:val="22"/>
          <w:szCs w:val="22"/>
        </w:rPr>
        <w:t xml:space="preserve">), </w:t>
      </w:r>
      <w:r w:rsidR="00FB215F" w:rsidRPr="00AE7E90">
        <w:rPr>
          <w:rFonts w:asciiTheme="minorHAnsi" w:hAnsiTheme="minorHAnsi" w:cstheme="minorHAnsi"/>
          <w:color w:val="000000"/>
          <w:sz w:val="22"/>
          <w:szCs w:val="22"/>
        </w:rPr>
        <w:t xml:space="preserve">and prescribing </w:t>
      </w:r>
      <w:r w:rsidRPr="00AE7E90">
        <w:rPr>
          <w:rFonts w:asciiTheme="minorHAnsi" w:hAnsiTheme="minorHAnsi" w:cstheme="minorHAnsi"/>
          <w:color w:val="000000"/>
          <w:sz w:val="22"/>
          <w:szCs w:val="22"/>
        </w:rPr>
        <w:t>short-acting opioid</w:t>
      </w:r>
      <w:r w:rsidR="00F734CC" w:rsidRPr="00AE7E90">
        <w:rPr>
          <w:rFonts w:asciiTheme="minorHAnsi" w:hAnsiTheme="minorHAnsi" w:cstheme="minorHAnsi"/>
          <w:color w:val="000000"/>
          <w:sz w:val="22"/>
          <w:szCs w:val="22"/>
        </w:rPr>
        <w:t>s at the lowest dose necessary</w:t>
      </w:r>
      <w:r w:rsidR="00FB215F"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In geriatric patients, doses should be decreased by at least 50% if there is concern for </w:t>
      </w:r>
      <w:r w:rsidR="0030319F" w:rsidRPr="00AE7E90">
        <w:rPr>
          <w:rFonts w:asciiTheme="minorHAnsi" w:hAnsiTheme="minorHAnsi" w:cstheme="minorHAnsi"/>
          <w:color w:val="000000"/>
          <w:sz w:val="22"/>
          <w:szCs w:val="22"/>
        </w:rPr>
        <w:t>cognitive</w:t>
      </w:r>
      <w:r w:rsidRPr="00AE7E90">
        <w:rPr>
          <w:rFonts w:asciiTheme="minorHAnsi" w:hAnsiTheme="minorHAnsi" w:cstheme="minorHAnsi"/>
          <w:color w:val="000000"/>
          <w:sz w:val="22"/>
          <w:szCs w:val="22"/>
        </w:rPr>
        <w:t xml:space="preserve"> impairment, risk of falls, respiratory</w:t>
      </w:r>
      <w:r w:rsidR="00F734CC" w:rsidRPr="00AE7E90">
        <w:rPr>
          <w:rFonts w:asciiTheme="minorHAnsi" w:hAnsiTheme="minorHAnsi" w:cstheme="minorHAnsi"/>
          <w:color w:val="000000"/>
          <w:sz w:val="22"/>
          <w:szCs w:val="22"/>
        </w:rPr>
        <w:t xml:space="preserve"> </w:t>
      </w:r>
      <w:r w:rsidR="008F3320" w:rsidRPr="00AE7E90">
        <w:rPr>
          <w:rFonts w:asciiTheme="minorHAnsi" w:hAnsiTheme="minorHAnsi" w:cstheme="minorHAnsi"/>
          <w:color w:val="000000"/>
          <w:sz w:val="22"/>
          <w:szCs w:val="22"/>
        </w:rPr>
        <w:t xml:space="preserve">dysfunction </w:t>
      </w:r>
      <w:r w:rsidRPr="00AE7E90">
        <w:rPr>
          <w:rFonts w:asciiTheme="minorHAnsi" w:hAnsiTheme="minorHAnsi" w:cstheme="minorHAnsi"/>
          <w:color w:val="000000"/>
          <w:sz w:val="22"/>
          <w:szCs w:val="22"/>
        </w:rPr>
        <w:t>or renal</w:t>
      </w:r>
      <w:r w:rsidR="008F3320" w:rsidRPr="00AE7E90">
        <w:rPr>
          <w:rFonts w:asciiTheme="minorHAnsi" w:hAnsiTheme="minorHAnsi" w:cstheme="minorHAnsi"/>
          <w:color w:val="000000"/>
          <w:sz w:val="22"/>
          <w:szCs w:val="22"/>
        </w:rPr>
        <w:t xml:space="preserve"> insuficiency</w:t>
      </w:r>
      <w:r w:rsidR="0030319F" w:rsidRPr="00AE7E90">
        <w:rPr>
          <w:rFonts w:asciiTheme="minorHAnsi" w:hAnsiTheme="minorHAnsi" w:cstheme="minorHAnsi"/>
          <w:color w:val="000000"/>
          <w:sz w:val="22"/>
          <w:szCs w:val="22"/>
        </w:rPr>
        <w:t>.</w:t>
      </w:r>
      <w:r w:rsidR="0030319F"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&lt;EndNote&gt;&lt;Cite&gt;&lt;Author&gt;Chau&lt;/Author&gt;&lt;Year&gt;2008&lt;/Year&gt;&lt;RecNum&gt;968&lt;/RecNum&gt;&lt;DisplayText&gt;&lt;style face="superscript"&gt;100&lt;/style&gt;&lt;/DisplayText&gt;&lt;record&gt;&lt;rec-number&gt;968&lt;/rec-number&gt;&lt;foreign-keys&gt;&lt;key app="EN" db-id="r2erss50g0s0v4etrwox2fdieafwrxxrs5ap" timestamp="1592881703" guid="2e4658ab-35f4-4c9d-8bd6-1791500e79bd"&gt;968&lt;/key&gt;&lt;/foreign-keys&gt;&lt;ref-type name="Journal Article"&gt;17&lt;/ref-type&gt;&lt;contributors&gt;&lt;authors&gt;&lt;author&gt;Chau, D. L.&lt;/author&gt;&lt;author&gt;Walker, V.&lt;/author&gt;&lt;author&gt;Pai, L.&lt;/author&gt;&lt;author&gt;Cho, L. M.&lt;/author&gt;&lt;/authors&gt;&lt;/contributors&gt;&lt;auth-address&gt;University of Nevada School of Medicine, Reno, NV, USA diane.chau@va.gov&lt;/auth-address&gt;&lt;titles&gt;&lt;title&gt;Opiates and elderly: use and side effects&lt;/title&gt;&lt;secondary-title&gt;Clin Interv Aging&lt;/secondary-title&gt;&lt;/titles&gt;&lt;periodical&gt;&lt;full-title&gt;Clin Interv Aging&lt;/full-title&gt;&lt;/periodical&gt;&lt;pages&gt;273-8&lt;/pages&gt;&lt;volume&gt;3&lt;/volume&gt;&lt;number&gt;2&lt;/number&gt;&lt;edition&gt;2008/08/09&lt;/edition&gt;&lt;keywords&gt;&lt;keyword&gt;Aged&lt;/keyword&gt;&lt;keyword&gt;Analgesics, Opioid/administration &amp;amp; dosage/*adverse effects/pharmacokinetics&lt;/keyword&gt;&lt;keyword&gt;Dose-Response Relationship, Drug&lt;/keyword&gt;&lt;keyword&gt;Humans&lt;/keyword&gt;&lt;keyword&gt;Metabolic Detoxication, Phase I/physiology&lt;/keyword&gt;&lt;keyword&gt;Pain/*drug therapy&lt;/keyword&gt;&lt;/keywords&gt;&lt;dates&gt;&lt;year&gt;2008&lt;/year&gt;&lt;/dates&gt;&lt;isbn&gt;1176-9092 (Print)&amp;#xD;1176-9092&lt;/isbn&gt;&lt;accession-num&gt;18686750&lt;/accession-num&gt;&lt;urls&gt;&lt;/urls&gt;&lt;custom2&gt;PMC2546472&lt;/custom2&gt;&lt;electronic-resource-num&gt;10.2147/cia.s1847&lt;/electronic-resource-num&gt;&lt;remote-database-provider&gt;NLM&lt;/remote-database-provider&gt;&lt;language&gt;eng&lt;/language&gt;&lt;/record&gt;&lt;/Cite&gt;&lt;/EndNote&gt;</w:instrText>
      </w:r>
      <w:r w:rsidR="0030319F"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100</w:t>
      </w:r>
      <w:r w:rsidR="0030319F" w:rsidRPr="00AE7E90">
        <w:rPr>
          <w:rFonts w:asciiTheme="minorHAnsi" w:hAnsiTheme="minorHAnsi" w:cstheme="minorHAnsi"/>
          <w:color w:val="000000"/>
          <w:sz w:val="22"/>
          <w:szCs w:val="22"/>
        </w:rPr>
        <w:fldChar w:fldCharType="end"/>
      </w:r>
    </w:p>
    <w:p w14:paraId="179192AC" w14:textId="77777777" w:rsidR="002C23F3" w:rsidRPr="00AE7E90" w:rsidRDefault="002C23F3" w:rsidP="008C2C79">
      <w:pPr>
        <w:rPr>
          <w:rFonts w:asciiTheme="minorHAnsi" w:hAnsiTheme="minorHAnsi" w:cstheme="minorHAnsi"/>
          <w:sz w:val="22"/>
          <w:szCs w:val="22"/>
        </w:rPr>
      </w:pPr>
    </w:p>
    <w:p w14:paraId="46B47D5E" w14:textId="77777777" w:rsidR="008C2C79" w:rsidRPr="00AE7E90" w:rsidRDefault="008C2C79" w:rsidP="00EA3A0B">
      <w:pPr>
        <w:rPr>
          <w:rFonts w:asciiTheme="minorHAnsi" w:hAnsiTheme="minorHAnsi" w:cstheme="minorHAnsi"/>
          <w:color w:val="000000"/>
          <w:sz w:val="22"/>
          <w:szCs w:val="22"/>
        </w:rPr>
      </w:pPr>
    </w:p>
    <w:p w14:paraId="153A516C" w14:textId="77777777" w:rsidR="00EA3A0B" w:rsidRPr="00AE7E90" w:rsidRDefault="00EA3A0B" w:rsidP="00EA3A0B">
      <w:pPr>
        <w:rPr>
          <w:rFonts w:asciiTheme="minorHAnsi" w:hAnsiTheme="minorHAnsi" w:cstheme="minorHAnsi"/>
          <w:b/>
          <w:bCs/>
          <w:i/>
          <w:iCs/>
          <w:sz w:val="22"/>
          <w:szCs w:val="22"/>
        </w:rPr>
      </w:pPr>
      <w:r w:rsidRPr="00AE7E90">
        <w:rPr>
          <w:rFonts w:asciiTheme="minorHAnsi" w:hAnsiTheme="minorHAnsi" w:cstheme="minorHAnsi"/>
          <w:b/>
          <w:bCs/>
          <w:i/>
          <w:iCs/>
          <w:color w:val="000000"/>
          <w:sz w:val="22"/>
          <w:szCs w:val="22"/>
        </w:rPr>
        <w:t>Rehabilitation in</w:t>
      </w:r>
      <w:r w:rsidR="004517EE" w:rsidRPr="00AE7E90">
        <w:rPr>
          <w:rFonts w:asciiTheme="minorHAnsi" w:hAnsiTheme="minorHAnsi" w:cstheme="minorHAnsi"/>
          <w:b/>
          <w:bCs/>
          <w:i/>
          <w:iCs/>
          <w:color w:val="000000"/>
          <w:sz w:val="22"/>
          <w:szCs w:val="22"/>
        </w:rPr>
        <w:t xml:space="preserve"> the Proliferative</w:t>
      </w:r>
      <w:r w:rsidRPr="00AE7E90">
        <w:rPr>
          <w:rFonts w:asciiTheme="minorHAnsi" w:hAnsiTheme="minorHAnsi" w:cstheme="minorHAnsi"/>
          <w:b/>
          <w:bCs/>
          <w:i/>
          <w:iCs/>
          <w:color w:val="000000"/>
          <w:sz w:val="22"/>
          <w:szCs w:val="22"/>
        </w:rPr>
        <w:t xml:space="preserve"> Phase </w:t>
      </w:r>
      <w:r w:rsidR="00142144" w:rsidRPr="00AE7E90">
        <w:rPr>
          <w:rFonts w:asciiTheme="minorHAnsi" w:hAnsiTheme="minorHAnsi" w:cstheme="minorHAnsi"/>
          <w:b/>
          <w:bCs/>
          <w:i/>
          <w:iCs/>
          <w:color w:val="000000"/>
          <w:sz w:val="22"/>
          <w:szCs w:val="22"/>
        </w:rPr>
        <w:t>of Healing</w:t>
      </w:r>
      <w:r w:rsidR="00625540" w:rsidRPr="00AE7E90">
        <w:rPr>
          <w:rFonts w:asciiTheme="minorHAnsi" w:hAnsiTheme="minorHAnsi" w:cstheme="minorHAnsi"/>
          <w:b/>
          <w:bCs/>
          <w:i/>
          <w:iCs/>
          <w:color w:val="000000"/>
          <w:sz w:val="22"/>
          <w:szCs w:val="22"/>
        </w:rPr>
        <w:t xml:space="preserve"> (</w:t>
      </w:r>
      <w:r w:rsidR="009F42C1" w:rsidRPr="00AE7E90">
        <w:rPr>
          <w:rFonts w:asciiTheme="minorHAnsi" w:hAnsiTheme="minorHAnsi" w:cstheme="minorHAnsi"/>
          <w:b/>
          <w:bCs/>
          <w:i/>
          <w:iCs/>
          <w:color w:val="000000"/>
          <w:sz w:val="22"/>
          <w:szCs w:val="22"/>
        </w:rPr>
        <w:t>5 days</w:t>
      </w:r>
      <w:r w:rsidR="00625540" w:rsidRPr="00AE7E90">
        <w:rPr>
          <w:rFonts w:asciiTheme="minorHAnsi" w:hAnsiTheme="minorHAnsi" w:cstheme="minorHAnsi"/>
          <w:b/>
          <w:bCs/>
          <w:i/>
          <w:iCs/>
          <w:color w:val="000000"/>
          <w:sz w:val="22"/>
          <w:szCs w:val="22"/>
        </w:rPr>
        <w:t xml:space="preserve"> – 6 weeks)</w:t>
      </w:r>
    </w:p>
    <w:p w14:paraId="795260A4" w14:textId="77777777" w:rsidR="00EA3A0B" w:rsidRPr="00AE7E90" w:rsidRDefault="00EA3A0B" w:rsidP="00EA3A0B">
      <w:pPr>
        <w:rPr>
          <w:rFonts w:asciiTheme="minorHAnsi" w:hAnsiTheme="minorHAnsi" w:cstheme="minorHAnsi"/>
          <w:b/>
          <w:bCs/>
          <w:i/>
          <w:iCs/>
          <w:sz w:val="22"/>
          <w:szCs w:val="22"/>
        </w:rPr>
      </w:pPr>
    </w:p>
    <w:p w14:paraId="68526D8F" w14:textId="2CFA6E81" w:rsidR="00EA3A0B" w:rsidRPr="00AE7E90" w:rsidRDefault="00EA3A0B"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Th</w:t>
      </w:r>
      <w:r w:rsidR="00752406" w:rsidRPr="00AE7E90">
        <w:rPr>
          <w:rFonts w:asciiTheme="minorHAnsi" w:hAnsiTheme="minorHAnsi" w:cstheme="minorHAnsi"/>
          <w:color w:val="000000"/>
          <w:sz w:val="22"/>
          <w:szCs w:val="22"/>
        </w:rPr>
        <w:t xml:space="preserve">e objective of rehabilitation in the proliferative phase is to </w:t>
      </w:r>
      <w:r w:rsidR="005B18F6" w:rsidRPr="00AE7E90">
        <w:rPr>
          <w:rFonts w:asciiTheme="minorHAnsi" w:hAnsiTheme="minorHAnsi" w:cstheme="minorHAnsi"/>
          <w:color w:val="000000"/>
          <w:sz w:val="22"/>
          <w:szCs w:val="22"/>
        </w:rPr>
        <w:t xml:space="preserve">gradually </w:t>
      </w:r>
      <w:r w:rsidR="00724C41" w:rsidRPr="00AE7E90">
        <w:rPr>
          <w:rFonts w:asciiTheme="minorHAnsi" w:hAnsiTheme="minorHAnsi" w:cstheme="minorHAnsi"/>
          <w:color w:val="000000"/>
          <w:sz w:val="22"/>
          <w:szCs w:val="22"/>
        </w:rPr>
        <w:t>increase</w:t>
      </w:r>
      <w:r w:rsidR="005B18F6" w:rsidRPr="00AE7E90">
        <w:rPr>
          <w:rFonts w:asciiTheme="minorHAnsi" w:hAnsiTheme="minorHAnsi" w:cstheme="minorHAnsi"/>
          <w:color w:val="000000"/>
          <w:sz w:val="22"/>
          <w:szCs w:val="22"/>
        </w:rPr>
        <w:t xml:space="preserve"> activity</w:t>
      </w:r>
      <w:r w:rsidR="00C704AE" w:rsidRPr="00AE7E90">
        <w:rPr>
          <w:rFonts w:asciiTheme="minorHAnsi" w:hAnsiTheme="minorHAnsi" w:cstheme="minorHAnsi"/>
          <w:color w:val="000000"/>
          <w:sz w:val="22"/>
          <w:szCs w:val="22"/>
        </w:rPr>
        <w:t xml:space="preserve">. </w:t>
      </w:r>
      <w:r w:rsidR="00A35902" w:rsidRPr="00AE7E90">
        <w:rPr>
          <w:rFonts w:asciiTheme="minorHAnsi" w:hAnsiTheme="minorHAnsi" w:cstheme="minorHAnsi"/>
          <w:color w:val="000000"/>
          <w:sz w:val="22"/>
          <w:szCs w:val="22"/>
        </w:rPr>
        <w:t>There is no consensus on the optimal timing of a stretching or strengthening program, and most published stud</w:t>
      </w:r>
      <w:r w:rsidR="00C050A3" w:rsidRPr="00AE7E90">
        <w:rPr>
          <w:rFonts w:asciiTheme="minorHAnsi" w:hAnsiTheme="minorHAnsi" w:cstheme="minorHAnsi"/>
          <w:color w:val="000000"/>
          <w:sz w:val="22"/>
          <w:szCs w:val="22"/>
        </w:rPr>
        <w:t>y protocols</w:t>
      </w:r>
      <w:r w:rsidR="00A35902" w:rsidRPr="00AE7E90">
        <w:rPr>
          <w:rFonts w:asciiTheme="minorHAnsi" w:hAnsiTheme="minorHAnsi" w:cstheme="minorHAnsi"/>
          <w:color w:val="000000"/>
          <w:sz w:val="22"/>
          <w:szCs w:val="22"/>
        </w:rPr>
        <w:t xml:space="preserve"> do not specify the type of strengthening</w:t>
      </w:r>
      <w:r w:rsidR="00212B01" w:rsidRPr="00AE7E90">
        <w:rPr>
          <w:rFonts w:asciiTheme="minorHAnsi" w:hAnsiTheme="minorHAnsi" w:cstheme="minorHAnsi"/>
          <w:color w:val="000000"/>
          <w:sz w:val="22"/>
          <w:szCs w:val="22"/>
        </w:rPr>
        <w:t xml:space="preserve"> recommended</w:t>
      </w:r>
      <w:r w:rsidR="004C7F4D" w:rsidRPr="00AE7E90">
        <w:rPr>
          <w:rFonts w:asciiTheme="minorHAnsi" w:hAnsiTheme="minorHAnsi" w:cstheme="minorHAnsi"/>
          <w:color w:val="000000"/>
          <w:sz w:val="22"/>
          <w:szCs w:val="22"/>
        </w:rPr>
        <w:t>.</w:t>
      </w:r>
      <w:r w:rsidR="004C7F4D"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4C7F4D" w:rsidRPr="00AE7E90">
        <w:rPr>
          <w:rFonts w:asciiTheme="minorHAnsi" w:hAnsiTheme="minorHAnsi" w:cstheme="minorHAnsi"/>
          <w:color w:val="000000"/>
          <w:sz w:val="22"/>
          <w:szCs w:val="22"/>
        </w:rPr>
      </w:r>
      <w:r w:rsidR="004C7F4D"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4C7F4D" w:rsidRPr="00AE7E90">
        <w:rPr>
          <w:rFonts w:asciiTheme="minorHAnsi" w:hAnsiTheme="minorHAnsi" w:cstheme="minorHAnsi"/>
          <w:color w:val="000000"/>
          <w:sz w:val="22"/>
          <w:szCs w:val="22"/>
        </w:rPr>
        <w:fldChar w:fldCharType="end"/>
      </w:r>
      <w:r w:rsidR="00A35902" w:rsidRPr="00AE7E90">
        <w:rPr>
          <w:rFonts w:asciiTheme="minorHAnsi" w:hAnsiTheme="minorHAnsi" w:cstheme="minorHAnsi"/>
          <w:color w:val="000000"/>
          <w:sz w:val="22"/>
          <w:szCs w:val="22"/>
        </w:rPr>
        <w:t xml:space="preserve"> </w:t>
      </w:r>
      <w:r w:rsidR="00212B01" w:rsidRPr="00AE7E90">
        <w:rPr>
          <w:rFonts w:asciiTheme="minorHAnsi" w:hAnsiTheme="minorHAnsi" w:cstheme="minorHAnsi"/>
          <w:color w:val="000000"/>
          <w:sz w:val="22"/>
          <w:szCs w:val="22"/>
        </w:rPr>
        <w:t>Rehabilitation in this</w:t>
      </w:r>
      <w:r w:rsidRPr="00AE7E90">
        <w:rPr>
          <w:rFonts w:asciiTheme="minorHAnsi" w:hAnsiTheme="minorHAnsi" w:cstheme="minorHAnsi"/>
          <w:color w:val="000000"/>
          <w:sz w:val="22"/>
          <w:szCs w:val="22"/>
        </w:rPr>
        <w:t xml:space="preserve"> phase </w:t>
      </w:r>
      <w:r w:rsidR="005B18F6" w:rsidRPr="00AE7E90">
        <w:rPr>
          <w:rFonts w:asciiTheme="minorHAnsi" w:hAnsiTheme="minorHAnsi" w:cstheme="minorHAnsi"/>
          <w:color w:val="000000"/>
          <w:sz w:val="22"/>
          <w:szCs w:val="22"/>
        </w:rPr>
        <w:t xml:space="preserve">is </w:t>
      </w:r>
      <w:proofErr w:type="gramStart"/>
      <w:r w:rsidRPr="00AE7E90">
        <w:rPr>
          <w:rFonts w:asciiTheme="minorHAnsi" w:hAnsiTheme="minorHAnsi" w:cstheme="minorHAnsi"/>
          <w:color w:val="000000"/>
          <w:sz w:val="22"/>
          <w:szCs w:val="22"/>
        </w:rPr>
        <w:t>progress</w:t>
      </w:r>
      <w:r w:rsidR="005B18F6" w:rsidRPr="00AE7E90">
        <w:rPr>
          <w:rFonts w:asciiTheme="minorHAnsi" w:hAnsiTheme="minorHAnsi" w:cstheme="minorHAnsi"/>
          <w:color w:val="000000"/>
          <w:sz w:val="22"/>
          <w:szCs w:val="22"/>
        </w:rPr>
        <w:t>ive</w:t>
      </w:r>
      <w:r w:rsidRPr="00AE7E90">
        <w:rPr>
          <w:rFonts w:asciiTheme="minorHAnsi" w:hAnsiTheme="minorHAnsi" w:cstheme="minorHAnsi"/>
          <w:color w:val="000000"/>
          <w:sz w:val="22"/>
          <w:szCs w:val="22"/>
        </w:rPr>
        <w:t xml:space="preserve">, </w:t>
      </w:r>
      <w:r w:rsidR="005B18F6" w:rsidRPr="00AE7E90">
        <w:rPr>
          <w:rFonts w:asciiTheme="minorHAnsi" w:hAnsiTheme="minorHAnsi" w:cstheme="minorHAnsi"/>
          <w:color w:val="000000"/>
          <w:sz w:val="22"/>
          <w:szCs w:val="22"/>
        </w:rPr>
        <w:t>and</w:t>
      </w:r>
      <w:proofErr w:type="gramEnd"/>
      <w:r w:rsidR="005B18F6" w:rsidRPr="00AE7E90">
        <w:rPr>
          <w:rFonts w:asciiTheme="minorHAnsi" w:hAnsiTheme="minorHAnsi" w:cstheme="minorHAnsi"/>
          <w:color w:val="000000"/>
          <w:sz w:val="22"/>
          <w:szCs w:val="22"/>
        </w:rPr>
        <w:t xml:space="preserve"> is typically </w:t>
      </w:r>
      <w:r w:rsidRPr="00AE7E90">
        <w:rPr>
          <w:rFonts w:asciiTheme="minorHAnsi" w:hAnsiTheme="minorHAnsi" w:cstheme="minorHAnsi"/>
          <w:color w:val="000000"/>
          <w:sz w:val="22"/>
          <w:szCs w:val="22"/>
        </w:rPr>
        <w:t xml:space="preserve">governed by </w:t>
      </w:r>
      <w:r w:rsidR="00026E9D">
        <w:rPr>
          <w:rFonts w:asciiTheme="minorHAnsi" w:hAnsiTheme="minorHAnsi" w:cstheme="minorHAnsi"/>
          <w:color w:val="000000"/>
          <w:sz w:val="22"/>
          <w:szCs w:val="22"/>
        </w:rPr>
        <w:t xml:space="preserve">the </w:t>
      </w:r>
      <w:r w:rsidRPr="00AE7E90">
        <w:rPr>
          <w:rFonts w:asciiTheme="minorHAnsi" w:hAnsiTheme="minorHAnsi" w:cstheme="minorHAnsi"/>
          <w:color w:val="000000"/>
          <w:sz w:val="22"/>
          <w:szCs w:val="22"/>
        </w:rPr>
        <w:t xml:space="preserve">patient’s </w:t>
      </w:r>
      <w:r w:rsidR="00752406" w:rsidRPr="00AE7E90">
        <w:rPr>
          <w:rFonts w:asciiTheme="minorHAnsi" w:hAnsiTheme="minorHAnsi" w:cstheme="minorHAnsi"/>
          <w:color w:val="000000"/>
          <w:sz w:val="22"/>
          <w:szCs w:val="22"/>
        </w:rPr>
        <w:t>tolerance</w:t>
      </w:r>
      <w:r w:rsidR="00A35902" w:rsidRPr="00AE7E90">
        <w:rPr>
          <w:rFonts w:asciiTheme="minorHAnsi" w:hAnsiTheme="minorHAnsi" w:cstheme="minorHAnsi"/>
          <w:color w:val="000000"/>
          <w:sz w:val="22"/>
          <w:szCs w:val="22"/>
        </w:rPr>
        <w:t>. A</w:t>
      </w:r>
      <w:r w:rsidR="00752406" w:rsidRPr="00AE7E90">
        <w:rPr>
          <w:rFonts w:asciiTheme="minorHAnsi" w:hAnsiTheme="minorHAnsi" w:cstheme="minorHAnsi"/>
          <w:color w:val="000000"/>
          <w:sz w:val="22"/>
          <w:szCs w:val="22"/>
        </w:rPr>
        <w:t xml:space="preserve"> good guideline is </w:t>
      </w:r>
      <w:r w:rsidR="00A35902" w:rsidRPr="00AE7E90">
        <w:rPr>
          <w:rFonts w:asciiTheme="minorHAnsi" w:hAnsiTheme="minorHAnsi" w:cstheme="minorHAnsi"/>
          <w:color w:val="000000"/>
          <w:sz w:val="22"/>
          <w:szCs w:val="22"/>
        </w:rPr>
        <w:t xml:space="preserve">to </w:t>
      </w:r>
      <w:r w:rsidR="00752406" w:rsidRPr="00AE7E90">
        <w:rPr>
          <w:rFonts w:asciiTheme="minorHAnsi" w:hAnsiTheme="minorHAnsi" w:cstheme="minorHAnsi"/>
          <w:color w:val="000000"/>
          <w:sz w:val="22"/>
          <w:szCs w:val="22"/>
        </w:rPr>
        <w:t>limit any</w:t>
      </w:r>
      <w:r w:rsidRPr="00AE7E90">
        <w:rPr>
          <w:rFonts w:asciiTheme="minorHAnsi" w:hAnsiTheme="minorHAnsi" w:cstheme="minorHAnsi"/>
          <w:color w:val="000000"/>
          <w:sz w:val="22"/>
          <w:szCs w:val="22"/>
        </w:rPr>
        <w:t xml:space="preserve"> activity </w:t>
      </w:r>
      <w:r w:rsidR="00752406" w:rsidRPr="00AE7E90">
        <w:rPr>
          <w:rFonts w:asciiTheme="minorHAnsi" w:hAnsiTheme="minorHAnsi" w:cstheme="minorHAnsi"/>
          <w:color w:val="000000"/>
          <w:sz w:val="22"/>
          <w:szCs w:val="22"/>
        </w:rPr>
        <w:t xml:space="preserve">that </w:t>
      </w:r>
      <w:r w:rsidR="005B18F6" w:rsidRPr="00AE7E90">
        <w:rPr>
          <w:rFonts w:asciiTheme="minorHAnsi" w:hAnsiTheme="minorHAnsi" w:cstheme="minorHAnsi"/>
          <w:color w:val="000000"/>
          <w:sz w:val="22"/>
          <w:szCs w:val="22"/>
        </w:rPr>
        <w:t>increase</w:t>
      </w:r>
      <w:r w:rsidR="00752406" w:rsidRPr="00AE7E90">
        <w:rPr>
          <w:rFonts w:asciiTheme="minorHAnsi" w:hAnsiTheme="minorHAnsi" w:cstheme="minorHAnsi"/>
          <w:color w:val="000000"/>
          <w:sz w:val="22"/>
          <w:szCs w:val="22"/>
        </w:rPr>
        <w:t>s</w:t>
      </w:r>
      <w:r w:rsidR="005B18F6" w:rsidRPr="00AE7E90">
        <w:rPr>
          <w:rFonts w:asciiTheme="minorHAnsi" w:hAnsiTheme="minorHAnsi" w:cstheme="minorHAnsi"/>
          <w:color w:val="000000"/>
          <w:sz w:val="22"/>
          <w:szCs w:val="22"/>
        </w:rPr>
        <w:t xml:space="preserve"> </w:t>
      </w:r>
      <w:r w:rsidR="00752406" w:rsidRPr="00AE7E90">
        <w:rPr>
          <w:rFonts w:asciiTheme="minorHAnsi" w:hAnsiTheme="minorHAnsi" w:cstheme="minorHAnsi"/>
          <w:color w:val="000000"/>
          <w:sz w:val="22"/>
          <w:szCs w:val="22"/>
        </w:rPr>
        <w:t>the patient</w:t>
      </w:r>
      <w:r w:rsidR="00026E9D">
        <w:rPr>
          <w:rFonts w:asciiTheme="minorHAnsi" w:hAnsiTheme="minorHAnsi" w:cstheme="minorHAnsi"/>
          <w:color w:val="000000"/>
          <w:sz w:val="22"/>
          <w:szCs w:val="22"/>
        </w:rPr>
        <w:t>’s</w:t>
      </w:r>
      <w:r w:rsidR="00752406" w:rsidRPr="00AE7E90">
        <w:rPr>
          <w:rFonts w:asciiTheme="minorHAnsi" w:hAnsiTheme="minorHAnsi" w:cstheme="minorHAnsi"/>
          <w:color w:val="000000"/>
          <w:sz w:val="22"/>
          <w:szCs w:val="22"/>
        </w:rPr>
        <w:t xml:space="preserve"> </w:t>
      </w:r>
      <w:r w:rsidR="005B18F6" w:rsidRPr="00AE7E90">
        <w:rPr>
          <w:rFonts w:asciiTheme="minorHAnsi" w:hAnsiTheme="minorHAnsi" w:cstheme="minorHAnsi"/>
          <w:color w:val="000000"/>
          <w:sz w:val="22"/>
          <w:szCs w:val="22"/>
        </w:rPr>
        <w:t>pain</w:t>
      </w:r>
      <w:r w:rsidR="00026E9D">
        <w:rPr>
          <w:rFonts w:asciiTheme="minorHAnsi" w:hAnsiTheme="minorHAnsi" w:cstheme="minorHAnsi"/>
          <w:color w:val="000000"/>
          <w:sz w:val="22"/>
          <w:szCs w:val="22"/>
        </w:rPr>
        <w:t xml:space="preserve"> to</w:t>
      </w:r>
      <w:r w:rsidR="005B18F6" w:rsidRPr="00AE7E90">
        <w:rPr>
          <w:rFonts w:asciiTheme="minorHAnsi" w:hAnsiTheme="minorHAnsi" w:cstheme="minorHAnsi"/>
          <w:color w:val="000000"/>
          <w:sz w:val="22"/>
          <w:szCs w:val="22"/>
        </w:rPr>
        <w:t xml:space="preserve"> </w:t>
      </w:r>
      <w:r w:rsidR="00752406" w:rsidRPr="00AE7E90">
        <w:rPr>
          <w:rFonts w:asciiTheme="minorHAnsi" w:hAnsiTheme="minorHAnsi" w:cstheme="minorHAnsi"/>
          <w:color w:val="000000"/>
          <w:sz w:val="22"/>
          <w:szCs w:val="22"/>
        </w:rPr>
        <w:t xml:space="preserve">greater than </w:t>
      </w:r>
      <w:r w:rsidR="005B18F6" w:rsidRPr="00AE7E90">
        <w:rPr>
          <w:rFonts w:asciiTheme="minorHAnsi" w:hAnsiTheme="minorHAnsi" w:cstheme="minorHAnsi"/>
          <w:color w:val="000000"/>
          <w:sz w:val="22"/>
          <w:szCs w:val="22"/>
        </w:rPr>
        <w:t>a</w:t>
      </w:r>
      <w:r w:rsidRPr="00AE7E90">
        <w:rPr>
          <w:rFonts w:asciiTheme="minorHAnsi" w:hAnsiTheme="minorHAnsi" w:cstheme="minorHAnsi"/>
          <w:color w:val="000000"/>
          <w:sz w:val="22"/>
          <w:szCs w:val="22"/>
        </w:rPr>
        <w:t xml:space="preserve"> </w:t>
      </w:r>
      <w:r w:rsidR="006B0672">
        <w:rPr>
          <w:rFonts w:asciiTheme="minorHAnsi" w:hAnsiTheme="minorHAnsi" w:cstheme="minorHAnsi"/>
          <w:color w:val="000000"/>
          <w:sz w:val="22"/>
          <w:szCs w:val="22"/>
        </w:rPr>
        <w:t>3</w:t>
      </w:r>
      <w:r w:rsidRPr="00AE7E90">
        <w:rPr>
          <w:rFonts w:asciiTheme="minorHAnsi" w:hAnsiTheme="minorHAnsi" w:cstheme="minorHAnsi"/>
          <w:color w:val="000000"/>
          <w:sz w:val="22"/>
          <w:szCs w:val="22"/>
        </w:rPr>
        <w:t>/10 during or after th</w:t>
      </w:r>
      <w:r w:rsidR="00752406" w:rsidRPr="00AE7E90">
        <w:rPr>
          <w:rFonts w:asciiTheme="minorHAnsi" w:hAnsiTheme="minorHAnsi" w:cstheme="minorHAnsi"/>
          <w:color w:val="000000"/>
          <w:sz w:val="22"/>
          <w:szCs w:val="22"/>
        </w:rPr>
        <w:t>at</w:t>
      </w:r>
      <w:r w:rsidRPr="00AE7E90">
        <w:rPr>
          <w:rFonts w:asciiTheme="minorHAnsi" w:hAnsiTheme="minorHAnsi" w:cstheme="minorHAnsi"/>
          <w:color w:val="000000"/>
          <w:sz w:val="22"/>
          <w:szCs w:val="22"/>
        </w:rPr>
        <w:t xml:space="preserve"> activity. </w:t>
      </w:r>
      <w:r w:rsidR="00A35902" w:rsidRPr="00AE7E90" w:rsidDel="00A35902">
        <w:rPr>
          <w:rFonts w:asciiTheme="minorHAnsi" w:hAnsiTheme="minorHAnsi" w:cstheme="minorHAnsi"/>
          <w:color w:val="000000"/>
          <w:sz w:val="22"/>
          <w:szCs w:val="22"/>
        </w:rPr>
        <w:t xml:space="preserve"> </w:t>
      </w:r>
    </w:p>
    <w:p w14:paraId="3D41FC10" w14:textId="77777777" w:rsidR="005A0110" w:rsidRPr="00AE7E90" w:rsidRDefault="005A0110" w:rsidP="00EA3A0B">
      <w:pPr>
        <w:rPr>
          <w:rFonts w:asciiTheme="minorHAnsi" w:hAnsiTheme="minorHAnsi" w:cstheme="minorHAnsi"/>
          <w:color w:val="000000"/>
          <w:sz w:val="22"/>
          <w:szCs w:val="22"/>
        </w:rPr>
      </w:pPr>
    </w:p>
    <w:p w14:paraId="276FC7FB" w14:textId="7829385D" w:rsidR="005829EC" w:rsidRPr="00AE7E90" w:rsidRDefault="00100184"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Intraosseous, intra-articular, </w:t>
      </w:r>
      <w:proofErr w:type="spellStart"/>
      <w:r w:rsidR="005D7B13">
        <w:rPr>
          <w:rFonts w:asciiTheme="minorHAnsi" w:hAnsiTheme="minorHAnsi" w:cstheme="minorHAnsi"/>
          <w:color w:val="000000"/>
          <w:sz w:val="22"/>
          <w:szCs w:val="22"/>
        </w:rPr>
        <w:t>intra</w:t>
      </w:r>
      <w:r w:rsidR="005829EC" w:rsidRPr="00AE7E90">
        <w:rPr>
          <w:rFonts w:asciiTheme="minorHAnsi" w:hAnsiTheme="minorHAnsi" w:cstheme="minorHAnsi"/>
          <w:color w:val="000000"/>
          <w:sz w:val="22"/>
          <w:szCs w:val="22"/>
        </w:rPr>
        <w:t>tend</w:t>
      </w:r>
      <w:r w:rsidR="005D7B13">
        <w:rPr>
          <w:rFonts w:asciiTheme="minorHAnsi" w:hAnsiTheme="minorHAnsi" w:cstheme="minorHAnsi"/>
          <w:color w:val="000000"/>
          <w:sz w:val="22"/>
          <w:szCs w:val="22"/>
        </w:rPr>
        <w:t>inous</w:t>
      </w:r>
      <w:proofErr w:type="spellEnd"/>
      <w:r w:rsidR="005829EC" w:rsidRPr="00AE7E90">
        <w:rPr>
          <w:rFonts w:asciiTheme="minorHAnsi" w:hAnsiTheme="minorHAnsi" w:cstheme="minorHAnsi"/>
          <w:color w:val="000000"/>
          <w:sz w:val="22"/>
          <w:szCs w:val="22"/>
        </w:rPr>
        <w:t xml:space="preserve">, </w:t>
      </w:r>
      <w:proofErr w:type="spellStart"/>
      <w:r w:rsidR="005D7B13">
        <w:rPr>
          <w:rFonts w:asciiTheme="minorHAnsi" w:hAnsiTheme="minorHAnsi" w:cstheme="minorHAnsi"/>
          <w:color w:val="000000"/>
          <w:sz w:val="22"/>
          <w:szCs w:val="22"/>
        </w:rPr>
        <w:t>intra</w:t>
      </w:r>
      <w:r w:rsidRPr="00AE7E90">
        <w:rPr>
          <w:rFonts w:asciiTheme="minorHAnsi" w:hAnsiTheme="minorHAnsi" w:cstheme="minorHAnsi"/>
          <w:color w:val="000000"/>
          <w:sz w:val="22"/>
          <w:szCs w:val="22"/>
        </w:rPr>
        <w:t>ligament</w:t>
      </w:r>
      <w:r w:rsidR="005D7B13">
        <w:rPr>
          <w:rFonts w:asciiTheme="minorHAnsi" w:hAnsiTheme="minorHAnsi" w:cstheme="minorHAnsi"/>
          <w:color w:val="000000"/>
          <w:sz w:val="22"/>
          <w:szCs w:val="22"/>
        </w:rPr>
        <w:t>ous</w:t>
      </w:r>
      <w:proofErr w:type="spellEnd"/>
      <w:r w:rsidRPr="00AE7E90">
        <w:rPr>
          <w:rFonts w:asciiTheme="minorHAnsi" w:hAnsiTheme="minorHAnsi" w:cstheme="minorHAnsi"/>
          <w:color w:val="000000"/>
          <w:sz w:val="22"/>
          <w:szCs w:val="22"/>
        </w:rPr>
        <w:t xml:space="preserve"> </w:t>
      </w:r>
      <w:r w:rsidR="005829EC" w:rsidRPr="00AE7E90">
        <w:rPr>
          <w:rFonts w:asciiTheme="minorHAnsi" w:hAnsiTheme="minorHAnsi" w:cstheme="minorHAnsi"/>
          <w:color w:val="000000"/>
          <w:sz w:val="22"/>
          <w:szCs w:val="22"/>
        </w:rPr>
        <w:t xml:space="preserve">and </w:t>
      </w:r>
      <w:r w:rsidRPr="00AE7E90">
        <w:rPr>
          <w:rFonts w:asciiTheme="minorHAnsi" w:hAnsiTheme="minorHAnsi" w:cstheme="minorHAnsi"/>
          <w:color w:val="000000"/>
          <w:sz w:val="22"/>
          <w:szCs w:val="22"/>
        </w:rPr>
        <w:t xml:space="preserve">axial injections may </w:t>
      </w:r>
      <w:r w:rsidR="005829EC" w:rsidRPr="00AE7E90">
        <w:rPr>
          <w:rFonts w:asciiTheme="minorHAnsi" w:hAnsiTheme="minorHAnsi" w:cstheme="minorHAnsi"/>
          <w:color w:val="000000"/>
          <w:sz w:val="22"/>
          <w:szCs w:val="22"/>
        </w:rPr>
        <w:t xml:space="preserve">all </w:t>
      </w:r>
      <w:r w:rsidRPr="00AE7E90">
        <w:rPr>
          <w:rFonts w:asciiTheme="minorHAnsi" w:hAnsiTheme="minorHAnsi" w:cstheme="minorHAnsi"/>
          <w:color w:val="000000"/>
          <w:sz w:val="22"/>
          <w:szCs w:val="22"/>
        </w:rPr>
        <w:t xml:space="preserve">require </w:t>
      </w:r>
      <w:r w:rsidR="005829EC" w:rsidRPr="00AE7E90">
        <w:rPr>
          <w:rFonts w:asciiTheme="minorHAnsi" w:hAnsiTheme="minorHAnsi" w:cstheme="minorHAnsi"/>
          <w:color w:val="000000"/>
          <w:sz w:val="22"/>
          <w:szCs w:val="22"/>
        </w:rPr>
        <w:t>different</w:t>
      </w:r>
      <w:r w:rsidRPr="00AE7E90">
        <w:rPr>
          <w:rFonts w:asciiTheme="minorHAnsi" w:hAnsiTheme="minorHAnsi" w:cstheme="minorHAnsi"/>
          <w:color w:val="000000"/>
          <w:sz w:val="22"/>
          <w:szCs w:val="22"/>
        </w:rPr>
        <w:t xml:space="preserve"> period</w:t>
      </w:r>
      <w:r w:rsidR="005829EC" w:rsidRPr="00AE7E90">
        <w:rPr>
          <w:rFonts w:asciiTheme="minorHAnsi" w:hAnsiTheme="minorHAnsi" w:cstheme="minorHAnsi"/>
          <w:color w:val="000000"/>
          <w:sz w:val="22"/>
          <w:szCs w:val="22"/>
        </w:rPr>
        <w:t>s</w:t>
      </w:r>
      <w:r w:rsidRPr="00AE7E90">
        <w:rPr>
          <w:rFonts w:asciiTheme="minorHAnsi" w:hAnsiTheme="minorHAnsi" w:cstheme="minorHAnsi"/>
          <w:color w:val="000000"/>
          <w:sz w:val="22"/>
          <w:szCs w:val="22"/>
        </w:rPr>
        <w:t xml:space="preserve"> of rest</w:t>
      </w:r>
      <w:r w:rsidR="005829EC" w:rsidRPr="00AE7E90">
        <w:rPr>
          <w:rFonts w:asciiTheme="minorHAnsi" w:hAnsiTheme="minorHAnsi" w:cstheme="minorHAnsi"/>
          <w:color w:val="000000"/>
          <w:sz w:val="22"/>
          <w:szCs w:val="22"/>
        </w:rPr>
        <w:t xml:space="preserve"> and activity modification.</w:t>
      </w:r>
      <w:r w:rsidR="004C7F4D" w:rsidRPr="00AE7E90">
        <w:rPr>
          <w:rFonts w:asciiTheme="minorHAnsi" w:hAnsiTheme="minorHAnsi" w:cstheme="minorHAnsi"/>
          <w:color w:val="000000"/>
          <w:sz w:val="22"/>
          <w:szCs w:val="22"/>
        </w:rPr>
        <w:fldChar w:fldCharType="begin">
          <w:fldData xml:space="preserve">PEVuZE5vdGU+PENpdGU+PEF1dGhvcj5Qb2Rlc3RhIEw8L0F1dGhvcj48WWVhcj4yMDEzPC9ZZWFy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PEVuZE5vdGU+PENpdGU+PEF1dGhvcj5Qb2Rlc3RhIEw8L0F1dGhvcj48WWVhcj4yMDEzPC9ZZWFy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4C7F4D" w:rsidRPr="00AE7E90">
        <w:rPr>
          <w:rFonts w:asciiTheme="minorHAnsi" w:hAnsiTheme="minorHAnsi" w:cstheme="minorHAnsi"/>
          <w:color w:val="000000"/>
          <w:sz w:val="22"/>
          <w:szCs w:val="22"/>
        </w:rPr>
      </w:r>
      <w:r w:rsidR="004C7F4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101,102</w:t>
      </w:r>
      <w:r w:rsidR="004C7F4D"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5829EC" w:rsidRPr="00AE7E90">
        <w:rPr>
          <w:rFonts w:asciiTheme="minorHAnsi" w:hAnsiTheme="minorHAnsi" w:cstheme="minorHAnsi"/>
          <w:color w:val="000000"/>
          <w:sz w:val="22"/>
          <w:szCs w:val="22"/>
        </w:rPr>
        <w:t>T</w:t>
      </w:r>
      <w:r w:rsidRPr="00AE7E90">
        <w:rPr>
          <w:rFonts w:asciiTheme="minorHAnsi" w:hAnsiTheme="minorHAnsi" w:cstheme="minorHAnsi"/>
          <w:color w:val="000000"/>
          <w:sz w:val="22"/>
          <w:szCs w:val="22"/>
        </w:rPr>
        <w:t xml:space="preserve">he literature </w:t>
      </w:r>
      <w:r w:rsidR="005829EC" w:rsidRPr="00AE7E90">
        <w:rPr>
          <w:rFonts w:asciiTheme="minorHAnsi" w:hAnsiTheme="minorHAnsi" w:cstheme="minorHAnsi"/>
          <w:color w:val="000000"/>
          <w:sz w:val="22"/>
          <w:szCs w:val="22"/>
        </w:rPr>
        <w:t xml:space="preserve">on tendon healing clearly </w:t>
      </w:r>
      <w:r w:rsidRPr="00AE7E90">
        <w:rPr>
          <w:rFonts w:asciiTheme="minorHAnsi" w:hAnsiTheme="minorHAnsi" w:cstheme="minorHAnsi"/>
          <w:color w:val="000000"/>
          <w:sz w:val="22"/>
          <w:szCs w:val="22"/>
        </w:rPr>
        <w:t xml:space="preserve">suggests </w:t>
      </w:r>
      <w:r w:rsidR="006223B8" w:rsidRPr="00AE7E90">
        <w:rPr>
          <w:rFonts w:asciiTheme="minorHAnsi" w:hAnsiTheme="minorHAnsi" w:cstheme="minorHAnsi"/>
          <w:color w:val="000000"/>
          <w:sz w:val="22"/>
          <w:szCs w:val="22"/>
        </w:rPr>
        <w:t>early controlled loading influence</w:t>
      </w:r>
      <w:r w:rsidR="005829EC" w:rsidRPr="00AE7E90">
        <w:rPr>
          <w:rFonts w:asciiTheme="minorHAnsi" w:hAnsiTheme="minorHAnsi" w:cstheme="minorHAnsi"/>
          <w:color w:val="000000"/>
          <w:sz w:val="22"/>
          <w:szCs w:val="22"/>
        </w:rPr>
        <w:t>s</w:t>
      </w:r>
      <w:r w:rsidR="006223B8" w:rsidRPr="00AE7E90">
        <w:rPr>
          <w:rFonts w:asciiTheme="minorHAnsi" w:hAnsiTheme="minorHAnsi" w:cstheme="minorHAnsi"/>
          <w:color w:val="000000"/>
          <w:sz w:val="22"/>
          <w:szCs w:val="22"/>
        </w:rPr>
        <w:t xml:space="preserve"> the early phases of tendon healing</w:t>
      </w:r>
      <w:r w:rsidR="00B21024" w:rsidRPr="00AE7E90">
        <w:rPr>
          <w:rFonts w:asciiTheme="minorHAnsi" w:hAnsiTheme="minorHAnsi" w:cstheme="minorHAnsi"/>
          <w:color w:val="000000"/>
          <w:sz w:val="22"/>
          <w:szCs w:val="22"/>
        </w:rPr>
        <w:t xml:space="preserve"> after </w:t>
      </w:r>
      <w:r w:rsidR="00913728">
        <w:rPr>
          <w:rFonts w:asciiTheme="minorHAnsi" w:hAnsiTheme="minorHAnsi" w:cstheme="minorHAnsi"/>
          <w:color w:val="000000"/>
          <w:sz w:val="22"/>
          <w:szCs w:val="22"/>
        </w:rPr>
        <w:t xml:space="preserve">orthobiologic </w:t>
      </w:r>
      <w:r w:rsidR="00B21024" w:rsidRPr="00AE7E90">
        <w:rPr>
          <w:rFonts w:asciiTheme="minorHAnsi" w:hAnsiTheme="minorHAnsi" w:cstheme="minorHAnsi"/>
          <w:color w:val="000000"/>
          <w:sz w:val="22"/>
          <w:szCs w:val="22"/>
        </w:rPr>
        <w:t>injection or microtrauma (</w:t>
      </w:r>
      <w:r w:rsidR="007913EF">
        <w:rPr>
          <w:rFonts w:asciiTheme="minorHAnsi" w:hAnsiTheme="minorHAnsi" w:cstheme="minorHAnsi"/>
          <w:color w:val="000000"/>
          <w:sz w:val="22"/>
          <w:szCs w:val="22"/>
        </w:rPr>
        <w:t xml:space="preserve">i.e. </w:t>
      </w:r>
      <w:r w:rsidR="00B21024" w:rsidRPr="00AE7E90">
        <w:rPr>
          <w:rFonts w:asciiTheme="minorHAnsi" w:hAnsiTheme="minorHAnsi" w:cstheme="minorHAnsi"/>
          <w:color w:val="000000"/>
          <w:sz w:val="22"/>
          <w:szCs w:val="22"/>
        </w:rPr>
        <w:t>needle tenotomy)</w:t>
      </w:r>
      <w:r w:rsidR="005829EC" w:rsidRPr="00AE7E90">
        <w:rPr>
          <w:rFonts w:asciiTheme="minorHAnsi" w:hAnsiTheme="minorHAnsi" w:cstheme="minorHAnsi"/>
          <w:color w:val="000000"/>
          <w:sz w:val="22"/>
          <w:szCs w:val="22"/>
        </w:rPr>
        <w:t>,</w:t>
      </w:r>
      <w:r w:rsidR="00B21024" w:rsidRPr="00AE7E90">
        <w:rPr>
          <w:rFonts w:asciiTheme="minorHAnsi" w:hAnsiTheme="minorHAnsi" w:cstheme="minorHAnsi"/>
          <w:color w:val="000000"/>
          <w:sz w:val="22"/>
          <w:szCs w:val="22"/>
        </w:rPr>
        <w:fldChar w:fldCharType="begin">
          <w:fldData xml:space="preserve">PEVuZE5vdGU+PENpdGU+PEF1dGhvcj5WaXJjaGVua288L0F1dGhvcj48WWVhcj4yMDA2PC9ZZWFy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PEVuZE5vdGU+PENpdGU+PEF1dGhvcj5WaXJjaGVua288L0F1dGhvcj48WWVhcj4yMDA2PC9ZZWFy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B21024" w:rsidRPr="00AE7E90">
        <w:rPr>
          <w:rFonts w:asciiTheme="minorHAnsi" w:hAnsiTheme="minorHAnsi" w:cstheme="minorHAnsi"/>
          <w:color w:val="000000"/>
          <w:sz w:val="22"/>
          <w:szCs w:val="22"/>
        </w:rPr>
      </w:r>
      <w:r w:rsidR="00B2102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38,103</w:t>
      </w:r>
      <w:r w:rsidR="00B21024" w:rsidRPr="00AE7E90">
        <w:rPr>
          <w:rFonts w:asciiTheme="minorHAnsi" w:hAnsiTheme="minorHAnsi" w:cstheme="minorHAnsi"/>
          <w:color w:val="000000"/>
          <w:sz w:val="22"/>
          <w:szCs w:val="22"/>
        </w:rPr>
        <w:fldChar w:fldCharType="end"/>
      </w:r>
      <w:r w:rsidR="005829EC" w:rsidRPr="00AE7E90">
        <w:rPr>
          <w:rFonts w:asciiTheme="minorHAnsi" w:hAnsiTheme="minorHAnsi" w:cstheme="minorHAnsi"/>
          <w:color w:val="000000"/>
          <w:sz w:val="22"/>
          <w:szCs w:val="22"/>
        </w:rPr>
        <w:t xml:space="preserve"> and </w:t>
      </w:r>
      <w:r w:rsidR="00FC6C90">
        <w:rPr>
          <w:rFonts w:asciiTheme="minorHAnsi" w:hAnsiTheme="minorHAnsi" w:cstheme="minorHAnsi"/>
          <w:color w:val="000000"/>
          <w:sz w:val="22"/>
          <w:szCs w:val="22"/>
        </w:rPr>
        <w:t xml:space="preserve">that the </w:t>
      </w:r>
      <w:r w:rsidR="005829EC" w:rsidRPr="00AE7E90">
        <w:rPr>
          <w:rFonts w:asciiTheme="minorHAnsi" w:hAnsiTheme="minorHAnsi" w:cstheme="minorHAnsi"/>
          <w:color w:val="000000"/>
          <w:sz w:val="22"/>
          <w:szCs w:val="22"/>
        </w:rPr>
        <w:t>appropriate mechanical loading induces differentiation of tendon stem cells (TSCs) into tenocytes</w:t>
      </w:r>
      <w:r w:rsidR="006223B8" w:rsidRPr="00AE7E90">
        <w:rPr>
          <w:rFonts w:asciiTheme="minorHAnsi" w:hAnsiTheme="minorHAnsi" w:cstheme="minorHAnsi"/>
          <w:color w:val="000000"/>
          <w:sz w:val="22"/>
          <w:szCs w:val="22"/>
        </w:rPr>
        <w:t>.</w:t>
      </w:r>
      <w:r w:rsidR="00B21024"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&lt;EndNote&gt;&lt;Cite&gt;&lt;Author&gt;Zhang&lt;/Author&gt;&lt;Year&gt;2010&lt;/Year&gt;&lt;RecNum&gt;1032&lt;/RecNum&gt;&lt;DisplayText&gt;&lt;style face="superscript"&gt;104&lt;/style&gt;&lt;/DisplayText&gt;&lt;record&gt;&lt;rec-number&gt;1032&lt;/rec-number&gt;&lt;foreign-keys&gt;&lt;key app="EN" db-id="r2erss50g0s0v4etrwox2fdieafwrxxrs5ap" timestamp="1593352596" guid="c4876e8c-af0d-499d-bc76-1596ae503cec"&gt;1032&lt;/key&gt;&lt;/foreign-keys&gt;&lt;ref-type name="Journal Article"&gt;17&lt;/ref-type&gt;&lt;contributors&gt;&lt;authors&gt;&lt;author&gt;Zhang, J.&lt;/author&gt;&lt;author&gt;Wang, J. H.&lt;/author&gt;&lt;/authors&gt;&lt;/contributors&gt;&lt;auth-address&gt;Department of Orthopaedic Surgery, University of Pittsburgh, PA 15213, USA.&lt;/auth-address&gt;&lt;titles&gt;&lt;title&gt;Platelet-rich plasma releasate promotes differentiation of tendon stem cells into active tenocytes&lt;/title&gt;&lt;secondary-title&gt;Am J Sports Med&lt;/secondary-title&gt;&lt;/titles&gt;&lt;periodical&gt;&lt;full-title&gt;Am J Sports Med&lt;/full-title&gt;&lt;/periodical&gt;&lt;pages&gt;2477-86&lt;/pages&gt;&lt;volume&gt;38&lt;/volume&gt;&lt;number&gt;12&lt;/number&gt;&lt;edition&gt;2010/08/31&lt;/edition&gt;&lt;keywords&gt;&lt;keyword&gt;Analysis of Variance&lt;/keyword&gt;&lt;keyword&gt;Animals&lt;/keyword&gt;&lt;keyword&gt;*Blood Platelets&lt;/keyword&gt;&lt;keyword&gt;Blotting, Western&lt;/keyword&gt;&lt;keyword&gt;Collagen/biosynthesis&lt;/keyword&gt;&lt;keyword&gt;Disease Models, Animal&lt;/keyword&gt;&lt;keyword&gt;GTP-Binding Proteins/metabolism&lt;/keyword&gt;&lt;keyword&gt;Gene Expression&lt;/keyword&gt;&lt;keyword&gt;Humans&lt;/keyword&gt;&lt;keyword&gt;Nuclear Proteins/metabolism&lt;/keyword&gt;&lt;keyword&gt;Rabbits&lt;/keyword&gt;&lt;keyword&gt;Reverse Transcriptase Polymerase Chain Reaction&lt;/keyword&gt;&lt;keyword&gt;Tendon Injuries/pathology/*therapy&lt;/keyword&gt;&lt;keyword&gt;Tendons/*cytology/enzymology/pathology&lt;/keyword&gt;&lt;/keywords&gt;&lt;dates&gt;&lt;year&gt;2010&lt;/year&gt;&lt;pub-dates&gt;&lt;date&gt;Dec&lt;/date&gt;&lt;/pub-dates&gt;&lt;/dates&gt;&lt;isbn&gt;0363-5465&lt;/isbn&gt;&lt;accession-num&gt;20802092&lt;/accession-num&gt;&lt;urls&gt;&lt;/urls&gt;&lt;electronic-resource-num&gt;10.1177/0363546510376750&lt;/electronic-resource-num&gt;&lt;remote-database-provider&gt;NLM&lt;/remote-database-provider&gt;&lt;language&gt;eng&lt;/language&gt;&lt;/record&gt;&lt;/Cite&gt;&lt;/EndNote&gt;</w:instrText>
      </w:r>
      <w:r w:rsidR="00B2102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104</w:t>
      </w:r>
      <w:r w:rsidR="00B21024" w:rsidRPr="00AE7E90">
        <w:rPr>
          <w:rFonts w:asciiTheme="minorHAnsi" w:hAnsiTheme="minorHAnsi" w:cstheme="minorHAnsi"/>
          <w:color w:val="000000"/>
          <w:sz w:val="22"/>
          <w:szCs w:val="22"/>
        </w:rPr>
        <w:fldChar w:fldCharType="end"/>
      </w:r>
      <w:r w:rsidR="006223B8" w:rsidRPr="00AE7E90">
        <w:rPr>
          <w:rFonts w:asciiTheme="minorHAnsi" w:hAnsiTheme="minorHAnsi" w:cstheme="minorHAnsi"/>
          <w:color w:val="000000"/>
          <w:sz w:val="22"/>
          <w:szCs w:val="22"/>
        </w:rPr>
        <w:t xml:space="preserve"> </w:t>
      </w:r>
      <w:r w:rsidR="005829EC" w:rsidRPr="00AE7E90">
        <w:rPr>
          <w:rFonts w:asciiTheme="minorHAnsi" w:hAnsiTheme="minorHAnsi" w:cstheme="minorHAnsi"/>
          <w:color w:val="000000"/>
          <w:sz w:val="22"/>
          <w:szCs w:val="22"/>
        </w:rPr>
        <w:t>However, excessive loading can induce differentiation of TSCs into adipocytes, chondrocytes and osteocytes.</w:t>
      </w:r>
      <w:r w:rsidR="005829EC"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&lt;EndNote&gt;&lt;Cite&gt;&lt;Author&gt;Zhang&lt;/Author&gt;&lt;Year&gt;2010&lt;/Year&gt;&lt;RecNum&gt;1032&lt;/RecNum&gt;&lt;DisplayText&gt;&lt;style face="superscript"&gt;104&lt;/style&gt;&lt;/DisplayText&gt;&lt;record&gt;&lt;rec-number&gt;1032&lt;/rec-number&gt;&lt;foreign-keys&gt;&lt;key app="EN" db-id="r2erss50g0s0v4etrwox2fdieafwrxxrs5ap" timestamp="1593352596" guid="c4876e8c-af0d-499d-bc76-1596ae503cec"&gt;1032&lt;/key&gt;&lt;/foreign-keys&gt;&lt;ref-type name="Journal Article"&gt;17&lt;/ref-type&gt;&lt;contributors&gt;&lt;authors&gt;&lt;author&gt;Zhang, J.&lt;/author&gt;&lt;author&gt;Wang, J. H.&lt;/author&gt;&lt;/authors&gt;&lt;/contributors&gt;&lt;auth-address&gt;Department of Orthopaedic Surgery, University of Pittsburgh, PA 15213, USA.&lt;/auth-address&gt;&lt;titles&gt;&lt;title&gt;Platelet-rich plasma releasate promotes differentiation of tendon stem cells into active tenocytes&lt;/title&gt;&lt;secondary-title&gt;Am J Sports Med&lt;/secondary-title&gt;&lt;/titles&gt;&lt;periodical&gt;&lt;full-title&gt;Am J Sports Med&lt;/full-title&gt;&lt;/periodical&gt;&lt;pages&gt;2477-86&lt;/pages&gt;&lt;volume&gt;38&lt;/volume&gt;&lt;number&gt;12&lt;/number&gt;&lt;edition&gt;2010/08/31&lt;/edition&gt;&lt;keywords&gt;&lt;keyword&gt;Analysis of Variance&lt;/keyword&gt;&lt;keyword&gt;Animals&lt;/keyword&gt;&lt;keyword&gt;*Blood Platelets&lt;/keyword&gt;&lt;keyword&gt;Blotting, Western&lt;/keyword&gt;&lt;keyword&gt;Collagen/biosynthesis&lt;/keyword&gt;&lt;keyword&gt;Disease Models, Animal&lt;/keyword&gt;&lt;keyword&gt;GTP-Binding Proteins/metabolism&lt;/keyword&gt;&lt;keyword&gt;Gene Expression&lt;/keyword&gt;&lt;keyword&gt;Humans&lt;/keyword&gt;&lt;keyword&gt;Nuclear Proteins/metabolism&lt;/keyword&gt;&lt;keyword&gt;Rabbits&lt;/keyword&gt;&lt;keyword&gt;Reverse Transcriptase Polymerase Chain Reaction&lt;/keyword&gt;&lt;keyword&gt;Tendon Injuries/pathology/*therapy&lt;/keyword&gt;&lt;keyword&gt;Tendons/*cytology/enzymology/pathology&lt;/keyword&gt;&lt;/keywords&gt;&lt;dates&gt;&lt;year&gt;2010&lt;/year&gt;&lt;pub-dates&gt;&lt;date&gt;Dec&lt;/date&gt;&lt;/pub-dates&gt;&lt;/dates&gt;&lt;isbn&gt;0363-5465&lt;/isbn&gt;&lt;accession-num&gt;20802092&lt;/accession-num&gt;&lt;urls&gt;&lt;/urls&gt;&lt;electronic-resource-num&gt;10.1177/0363546510376750&lt;/electronic-resource-num&gt;&lt;remote-database-provider&gt;NLM&lt;/remote-database-provider&gt;&lt;language&gt;eng&lt;/language&gt;&lt;/record&gt;&lt;/Cite&gt;&lt;/EndNote&gt;</w:instrText>
      </w:r>
      <w:r w:rsidR="005829EC"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104</w:t>
      </w:r>
      <w:r w:rsidR="005829EC" w:rsidRPr="00AE7E90">
        <w:rPr>
          <w:rFonts w:asciiTheme="minorHAnsi" w:hAnsiTheme="minorHAnsi" w:cstheme="minorHAnsi"/>
          <w:color w:val="000000"/>
          <w:sz w:val="22"/>
          <w:szCs w:val="22"/>
        </w:rPr>
        <w:fldChar w:fldCharType="end"/>
      </w:r>
      <w:r w:rsidR="005829EC" w:rsidRPr="00AE7E90">
        <w:rPr>
          <w:rFonts w:asciiTheme="minorHAnsi" w:hAnsiTheme="minorHAnsi" w:cstheme="minorHAnsi"/>
          <w:color w:val="000000"/>
          <w:sz w:val="22"/>
          <w:szCs w:val="22"/>
        </w:rPr>
        <w:t xml:space="preserve"> It is possible in theory that the concerns about heterotopic ossification after PRP</w:t>
      </w:r>
      <w:r w:rsidR="00B21024"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&lt;EndNote&gt;&lt;Cite&gt;&lt;Author&gt;Poor&lt;/Author&gt;&lt;Year&gt;2018&lt;/Year&gt;&lt;RecNum&gt;1033&lt;/RecNum&gt;&lt;DisplayText&gt;&lt;style face="superscript"&gt;105&lt;/style&gt;&lt;/DisplayText&gt;&lt;record&gt;&lt;rec-number&gt;1033&lt;/rec-number&gt;&lt;foreign-keys&gt;&lt;key app="EN" db-id="r2erss50g0s0v4etrwox2fdieafwrxxrs5ap" timestamp="1593352990" guid="7f2a57d9-910a-4f16-abd4-eff6145b3738"&gt;1033&lt;/key&gt;&lt;/foreign-keys&gt;&lt;ref-type name="Journal Article"&gt;17&lt;/ref-type&gt;&lt;contributors&gt;&lt;authors&gt;&lt;author&gt;Poor, Alexander&lt;/author&gt;&lt;author&gt;Roedl, Johannes&lt;/author&gt;&lt;author&gt;Zoga, Adam&lt;/author&gt;&lt;author&gt;Meyers, William&lt;/author&gt;&lt;/authors&gt;&lt;/contributors&gt;&lt;titles&gt;&lt;title&gt;Incidence of Heterotopic Ossification Among NFL Athletes Following Platelet-Rich Plasma (PRP) for Treatment of Core Muscle Injuries (CMI)&lt;/title&gt;&lt;secondary-title&gt;Orthopaedic Journal of Sports Medicine&lt;/secondary-title&gt;&lt;/titles&gt;&lt;periodical&gt;&lt;full-title&gt;Orthopaedic Journal of Sports Medicine&lt;/full-title&gt;&lt;/periodical&gt;&lt;pages&gt;2325967118S0011&lt;/pages&gt;&lt;volume&gt;6&lt;/volume&gt;&lt;dates&gt;&lt;year&gt;2018&lt;/year&gt;&lt;pub-dates&gt;&lt;date&gt;07/01&lt;/date&gt;&lt;/pub-dates&gt;&lt;/dates&gt;&lt;urls&gt;&lt;/urls&gt;&lt;electronic-resource-num&gt;10.1177/2325967118S00114&lt;/electronic-resource-num&gt;&lt;/record&gt;&lt;/Cite&gt;&lt;/EndNote&gt;</w:instrText>
      </w:r>
      <w:r w:rsidR="00B21024"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105</w:t>
      </w:r>
      <w:r w:rsidR="00B21024" w:rsidRPr="00AE7E90">
        <w:rPr>
          <w:rFonts w:asciiTheme="minorHAnsi" w:hAnsiTheme="minorHAnsi" w:cstheme="minorHAnsi"/>
          <w:color w:val="000000"/>
          <w:sz w:val="22"/>
          <w:szCs w:val="22"/>
        </w:rPr>
        <w:fldChar w:fldCharType="end"/>
      </w:r>
      <w:r w:rsidR="005829EC" w:rsidRPr="00AE7E90">
        <w:rPr>
          <w:rFonts w:asciiTheme="minorHAnsi" w:hAnsiTheme="minorHAnsi" w:cstheme="minorHAnsi"/>
          <w:color w:val="000000"/>
          <w:sz w:val="22"/>
          <w:szCs w:val="22"/>
        </w:rPr>
        <w:t xml:space="preserve"> may</w:t>
      </w:r>
      <w:r w:rsidR="00D136C2" w:rsidRPr="00AE7E90">
        <w:rPr>
          <w:rFonts w:asciiTheme="minorHAnsi" w:hAnsiTheme="minorHAnsi" w:cstheme="minorHAnsi"/>
          <w:color w:val="000000"/>
          <w:sz w:val="22"/>
          <w:szCs w:val="22"/>
        </w:rPr>
        <w:t xml:space="preserve"> stem from the failure of rehabilitation rather than </w:t>
      </w:r>
      <w:r w:rsidR="005829EC" w:rsidRPr="00AE7E90">
        <w:rPr>
          <w:rFonts w:asciiTheme="minorHAnsi" w:hAnsiTheme="minorHAnsi" w:cstheme="minorHAnsi"/>
          <w:color w:val="000000"/>
          <w:sz w:val="22"/>
          <w:szCs w:val="22"/>
        </w:rPr>
        <w:t>the orthobiologic injection.</w:t>
      </w:r>
    </w:p>
    <w:p w14:paraId="0657BDAE" w14:textId="77777777" w:rsidR="005829EC" w:rsidRPr="00AE7E90" w:rsidRDefault="005829EC" w:rsidP="00EA3A0B">
      <w:pPr>
        <w:rPr>
          <w:rFonts w:asciiTheme="minorHAnsi" w:hAnsiTheme="minorHAnsi" w:cstheme="minorHAnsi"/>
          <w:color w:val="000000"/>
          <w:sz w:val="22"/>
          <w:szCs w:val="22"/>
        </w:rPr>
      </w:pPr>
    </w:p>
    <w:p w14:paraId="6F14795A" w14:textId="77777777" w:rsidR="0035158A" w:rsidRPr="00AE7E90" w:rsidRDefault="0035158A" w:rsidP="00EA3A0B">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Stretching</w:t>
      </w:r>
    </w:p>
    <w:p w14:paraId="7F8053EC" w14:textId="0DAE96F3" w:rsidR="005A0110" w:rsidRPr="00AE7E90" w:rsidRDefault="006223B8"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In the literature, t</w:t>
      </w:r>
      <w:r w:rsidR="00992C8E" w:rsidRPr="00AE7E90">
        <w:rPr>
          <w:rFonts w:asciiTheme="minorHAnsi" w:hAnsiTheme="minorHAnsi" w:cstheme="minorHAnsi"/>
          <w:color w:val="000000"/>
          <w:sz w:val="22"/>
          <w:szCs w:val="22"/>
        </w:rPr>
        <w:t xml:space="preserve">he timing of </w:t>
      </w:r>
      <w:r w:rsidRPr="00AE7E90">
        <w:rPr>
          <w:rFonts w:asciiTheme="minorHAnsi" w:hAnsiTheme="minorHAnsi" w:cstheme="minorHAnsi"/>
          <w:color w:val="000000"/>
          <w:sz w:val="22"/>
          <w:szCs w:val="22"/>
        </w:rPr>
        <w:t xml:space="preserve">a </w:t>
      </w:r>
      <w:r w:rsidR="00992C8E" w:rsidRPr="00AE7E90">
        <w:rPr>
          <w:rFonts w:asciiTheme="minorHAnsi" w:hAnsiTheme="minorHAnsi" w:cstheme="minorHAnsi"/>
          <w:color w:val="000000"/>
          <w:sz w:val="22"/>
          <w:szCs w:val="22"/>
        </w:rPr>
        <w:t xml:space="preserve">stretching </w:t>
      </w:r>
      <w:r w:rsidRPr="00AE7E90">
        <w:rPr>
          <w:rFonts w:asciiTheme="minorHAnsi" w:hAnsiTheme="minorHAnsi" w:cstheme="minorHAnsi"/>
          <w:color w:val="000000"/>
          <w:sz w:val="22"/>
          <w:szCs w:val="22"/>
        </w:rPr>
        <w:t xml:space="preserve">program has </w:t>
      </w:r>
      <w:r w:rsidR="00992C8E" w:rsidRPr="00AE7E90">
        <w:rPr>
          <w:rFonts w:asciiTheme="minorHAnsi" w:hAnsiTheme="minorHAnsi" w:cstheme="minorHAnsi"/>
          <w:color w:val="000000"/>
          <w:sz w:val="22"/>
          <w:szCs w:val="22"/>
        </w:rPr>
        <w:t>ranged from 24 hours to 1 week</w:t>
      </w:r>
      <w:r w:rsidR="00236D09">
        <w:rPr>
          <w:rFonts w:asciiTheme="minorHAnsi" w:hAnsiTheme="minorHAnsi" w:cstheme="minorHAnsi"/>
          <w:color w:val="000000"/>
          <w:sz w:val="22"/>
          <w:szCs w:val="22"/>
        </w:rPr>
        <w:t xml:space="preserve"> </w:t>
      </w:r>
      <w:r w:rsidR="00236D09" w:rsidRPr="00AE7E90">
        <w:rPr>
          <w:rFonts w:asciiTheme="minorHAnsi" w:hAnsiTheme="minorHAnsi" w:cstheme="minorHAnsi"/>
          <w:color w:val="000000"/>
          <w:sz w:val="22"/>
          <w:szCs w:val="22"/>
        </w:rPr>
        <w:t>post-procedure</w:t>
      </w:r>
      <w:r w:rsidR="00DF5FF4" w:rsidRPr="00AE7E90">
        <w:rPr>
          <w:rFonts w:asciiTheme="minorHAnsi" w:hAnsiTheme="minorHAnsi" w:cstheme="minorHAnsi"/>
          <w:color w:val="000000"/>
          <w:sz w:val="22"/>
          <w:szCs w:val="22"/>
        </w:rPr>
        <w:t>.</w:t>
      </w:r>
      <w:r w:rsidR="00DF5FF4"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DF5FF4" w:rsidRPr="00AE7E90">
        <w:rPr>
          <w:rFonts w:asciiTheme="minorHAnsi" w:hAnsiTheme="minorHAnsi" w:cstheme="minorHAnsi"/>
          <w:color w:val="000000"/>
          <w:sz w:val="22"/>
          <w:szCs w:val="22"/>
        </w:rPr>
      </w:r>
      <w:r w:rsidR="00DF5FF4"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DF5FF4" w:rsidRPr="00AE7E90">
        <w:rPr>
          <w:rFonts w:asciiTheme="minorHAnsi" w:hAnsiTheme="minorHAnsi" w:cstheme="minorHAnsi"/>
          <w:color w:val="000000"/>
          <w:sz w:val="22"/>
          <w:szCs w:val="22"/>
        </w:rPr>
        <w:fldChar w:fldCharType="end"/>
      </w:r>
      <w:r w:rsidR="00992C8E" w:rsidRPr="00AE7E90">
        <w:rPr>
          <w:rFonts w:asciiTheme="minorHAnsi" w:hAnsiTheme="minorHAnsi" w:cstheme="minorHAnsi"/>
          <w:color w:val="000000"/>
          <w:sz w:val="22"/>
          <w:szCs w:val="22"/>
        </w:rPr>
        <w:t xml:space="preserve"> </w:t>
      </w:r>
      <w:r w:rsidR="005A0110" w:rsidRPr="00AE7E90">
        <w:rPr>
          <w:rFonts w:asciiTheme="minorHAnsi" w:hAnsiTheme="minorHAnsi" w:cstheme="minorHAnsi"/>
          <w:color w:val="000000"/>
          <w:sz w:val="22"/>
          <w:szCs w:val="22"/>
        </w:rPr>
        <w:t>Studies have been performed to determine if dynamic stretching</w:t>
      </w:r>
      <w:r w:rsidR="00453C32" w:rsidRPr="00AE7E90">
        <w:rPr>
          <w:rFonts w:asciiTheme="minorHAnsi" w:hAnsiTheme="minorHAnsi" w:cstheme="minorHAnsi"/>
          <w:color w:val="000000"/>
          <w:sz w:val="22"/>
          <w:szCs w:val="22"/>
        </w:rPr>
        <w:t xml:space="preserve"> (DS)</w:t>
      </w:r>
      <w:r w:rsidR="005A0110" w:rsidRPr="00AE7E90">
        <w:rPr>
          <w:rFonts w:asciiTheme="minorHAnsi" w:hAnsiTheme="minorHAnsi" w:cstheme="minorHAnsi"/>
          <w:color w:val="000000"/>
          <w:sz w:val="22"/>
          <w:szCs w:val="22"/>
        </w:rPr>
        <w:t>, stat</w:t>
      </w:r>
      <w:r w:rsidR="006662CA" w:rsidRPr="00AE7E90">
        <w:rPr>
          <w:rFonts w:asciiTheme="minorHAnsi" w:hAnsiTheme="minorHAnsi" w:cstheme="minorHAnsi"/>
          <w:color w:val="000000"/>
          <w:sz w:val="22"/>
          <w:szCs w:val="22"/>
        </w:rPr>
        <w:t>i</w:t>
      </w:r>
      <w:r w:rsidR="005A0110" w:rsidRPr="00AE7E90">
        <w:rPr>
          <w:rFonts w:asciiTheme="minorHAnsi" w:hAnsiTheme="minorHAnsi" w:cstheme="minorHAnsi"/>
          <w:color w:val="000000"/>
          <w:sz w:val="22"/>
          <w:szCs w:val="22"/>
        </w:rPr>
        <w:t>c stretching</w:t>
      </w:r>
      <w:r w:rsidR="00453C32" w:rsidRPr="00AE7E90">
        <w:rPr>
          <w:rFonts w:asciiTheme="minorHAnsi" w:hAnsiTheme="minorHAnsi" w:cstheme="minorHAnsi"/>
          <w:color w:val="000000"/>
          <w:sz w:val="22"/>
          <w:szCs w:val="22"/>
        </w:rPr>
        <w:t xml:space="preserve"> (SS)</w:t>
      </w:r>
      <w:r w:rsidR="005A0110" w:rsidRPr="00AE7E90">
        <w:rPr>
          <w:rFonts w:asciiTheme="minorHAnsi" w:hAnsiTheme="minorHAnsi" w:cstheme="minorHAnsi"/>
          <w:color w:val="000000"/>
          <w:sz w:val="22"/>
          <w:szCs w:val="22"/>
        </w:rPr>
        <w:t>, or proprioceptive neuromuscular facilitation (PNF) were sup</w:t>
      </w:r>
      <w:r w:rsidR="006662CA" w:rsidRPr="00AE7E90">
        <w:rPr>
          <w:rFonts w:asciiTheme="minorHAnsi" w:hAnsiTheme="minorHAnsi" w:cstheme="minorHAnsi"/>
          <w:color w:val="000000"/>
          <w:sz w:val="22"/>
          <w:szCs w:val="22"/>
        </w:rPr>
        <w:t>e</w:t>
      </w:r>
      <w:r w:rsidR="005A0110" w:rsidRPr="00AE7E90">
        <w:rPr>
          <w:rFonts w:asciiTheme="minorHAnsi" w:hAnsiTheme="minorHAnsi" w:cstheme="minorHAnsi"/>
          <w:color w:val="000000"/>
          <w:sz w:val="22"/>
          <w:szCs w:val="22"/>
        </w:rPr>
        <w:t>rior in aiding</w:t>
      </w:r>
      <w:r w:rsidR="005A29ED" w:rsidRPr="00AE7E90">
        <w:rPr>
          <w:rFonts w:asciiTheme="minorHAnsi" w:hAnsiTheme="minorHAnsi" w:cstheme="minorHAnsi"/>
          <w:color w:val="000000"/>
          <w:sz w:val="22"/>
          <w:szCs w:val="22"/>
        </w:rPr>
        <w:t xml:space="preserve"> </w:t>
      </w:r>
      <w:r w:rsidR="005A0110" w:rsidRPr="00AE7E90">
        <w:rPr>
          <w:rFonts w:asciiTheme="minorHAnsi" w:hAnsiTheme="minorHAnsi" w:cstheme="minorHAnsi"/>
          <w:color w:val="000000"/>
          <w:sz w:val="22"/>
          <w:szCs w:val="22"/>
        </w:rPr>
        <w:t>recovery</w:t>
      </w:r>
      <w:r w:rsidR="00236D09">
        <w:rPr>
          <w:rFonts w:asciiTheme="minorHAnsi" w:hAnsiTheme="minorHAnsi" w:cstheme="minorHAnsi"/>
          <w:color w:val="000000"/>
          <w:sz w:val="22"/>
          <w:szCs w:val="22"/>
        </w:rPr>
        <w:t>;</w:t>
      </w:r>
      <w:r w:rsidR="005A0110" w:rsidRPr="00AE7E90">
        <w:rPr>
          <w:rFonts w:asciiTheme="minorHAnsi" w:hAnsiTheme="minorHAnsi" w:cstheme="minorHAnsi"/>
          <w:color w:val="000000"/>
          <w:sz w:val="22"/>
          <w:szCs w:val="22"/>
        </w:rPr>
        <w:t xml:space="preserve"> however</w:t>
      </w:r>
      <w:r w:rsidR="00236D09">
        <w:rPr>
          <w:rFonts w:asciiTheme="minorHAnsi" w:hAnsiTheme="minorHAnsi" w:cstheme="minorHAnsi"/>
          <w:color w:val="000000"/>
          <w:sz w:val="22"/>
          <w:szCs w:val="22"/>
        </w:rPr>
        <w:t>,</w:t>
      </w:r>
      <w:r w:rsidR="005A0110" w:rsidRPr="00AE7E90">
        <w:rPr>
          <w:rFonts w:asciiTheme="minorHAnsi" w:hAnsiTheme="minorHAnsi" w:cstheme="minorHAnsi"/>
          <w:color w:val="000000"/>
          <w:sz w:val="22"/>
          <w:szCs w:val="22"/>
        </w:rPr>
        <w:t xml:space="preserve"> there is no consensus on the best form of stretching in </w:t>
      </w:r>
      <w:r w:rsidR="00236D09">
        <w:rPr>
          <w:rFonts w:asciiTheme="minorHAnsi" w:hAnsiTheme="minorHAnsi" w:cstheme="minorHAnsi"/>
          <w:color w:val="000000"/>
          <w:sz w:val="22"/>
          <w:szCs w:val="22"/>
        </w:rPr>
        <w:t xml:space="preserve">the </w:t>
      </w:r>
      <w:r w:rsidR="005A0110" w:rsidRPr="00AE7E90">
        <w:rPr>
          <w:rFonts w:asciiTheme="minorHAnsi" w:hAnsiTheme="minorHAnsi" w:cstheme="minorHAnsi"/>
          <w:color w:val="000000"/>
          <w:sz w:val="22"/>
          <w:szCs w:val="22"/>
        </w:rPr>
        <w:t>early phase</w:t>
      </w:r>
      <w:r w:rsidR="005A29ED" w:rsidRPr="00AE7E90">
        <w:rPr>
          <w:rFonts w:asciiTheme="minorHAnsi" w:hAnsiTheme="minorHAnsi" w:cstheme="minorHAnsi"/>
          <w:color w:val="000000"/>
          <w:sz w:val="22"/>
          <w:szCs w:val="22"/>
        </w:rPr>
        <w:t>s</w:t>
      </w:r>
      <w:r w:rsidR="005A0110" w:rsidRPr="00AE7E90">
        <w:rPr>
          <w:rFonts w:asciiTheme="minorHAnsi" w:hAnsiTheme="minorHAnsi" w:cstheme="minorHAnsi"/>
          <w:color w:val="000000"/>
          <w:sz w:val="22"/>
          <w:szCs w:val="22"/>
        </w:rPr>
        <w:t xml:space="preserve"> of healing. </w:t>
      </w:r>
      <w:r w:rsidRPr="00AE7E90">
        <w:rPr>
          <w:rFonts w:asciiTheme="minorHAnsi" w:hAnsiTheme="minorHAnsi" w:cstheme="minorHAnsi"/>
          <w:color w:val="000000"/>
          <w:sz w:val="22"/>
          <w:szCs w:val="22"/>
        </w:rPr>
        <w:t>The literature</w:t>
      </w:r>
      <w:r w:rsidR="00453C32" w:rsidRPr="00AE7E90">
        <w:rPr>
          <w:rFonts w:asciiTheme="minorHAnsi" w:hAnsiTheme="minorHAnsi" w:cstheme="minorHAnsi"/>
          <w:color w:val="000000"/>
          <w:sz w:val="22"/>
          <w:szCs w:val="22"/>
        </w:rPr>
        <w:t xml:space="preserve"> on DS, SS or PNF </w:t>
      </w:r>
      <w:r w:rsidR="005A29ED" w:rsidRPr="00AE7E90">
        <w:rPr>
          <w:rFonts w:asciiTheme="minorHAnsi" w:hAnsiTheme="minorHAnsi" w:cstheme="minorHAnsi"/>
          <w:color w:val="000000"/>
          <w:sz w:val="22"/>
          <w:szCs w:val="22"/>
        </w:rPr>
        <w:t xml:space="preserve">in sport </w:t>
      </w:r>
      <w:r w:rsidR="00453C32" w:rsidRPr="00AE7E90">
        <w:rPr>
          <w:rFonts w:asciiTheme="minorHAnsi" w:hAnsiTheme="minorHAnsi" w:cstheme="minorHAnsi"/>
          <w:color w:val="000000"/>
          <w:sz w:val="22"/>
          <w:szCs w:val="22"/>
        </w:rPr>
        <w:t xml:space="preserve">shows a small to moderate effect on </w:t>
      </w:r>
      <w:r w:rsidR="001C1761" w:rsidRPr="00AE7E90">
        <w:rPr>
          <w:rFonts w:asciiTheme="minorHAnsi" w:hAnsiTheme="minorHAnsi" w:cstheme="minorHAnsi"/>
          <w:color w:val="000000"/>
          <w:sz w:val="22"/>
          <w:szCs w:val="22"/>
        </w:rPr>
        <w:t>performance</w:t>
      </w:r>
      <w:r w:rsidR="005A29ED" w:rsidRPr="00AE7E90">
        <w:rPr>
          <w:rFonts w:asciiTheme="minorHAnsi" w:hAnsiTheme="minorHAnsi" w:cstheme="minorHAnsi"/>
          <w:color w:val="000000"/>
          <w:sz w:val="22"/>
          <w:szCs w:val="22"/>
        </w:rPr>
        <w:t xml:space="preserve"> and a </w:t>
      </w:r>
      <w:r w:rsidR="00453C32" w:rsidRPr="00AE7E90">
        <w:rPr>
          <w:rFonts w:asciiTheme="minorHAnsi" w:hAnsiTheme="minorHAnsi" w:cstheme="minorHAnsi"/>
          <w:color w:val="000000"/>
          <w:sz w:val="22"/>
          <w:szCs w:val="22"/>
        </w:rPr>
        <w:t xml:space="preserve">similar improvement in </w:t>
      </w:r>
      <w:r w:rsidR="005A29ED" w:rsidRPr="00AE7E90">
        <w:rPr>
          <w:rFonts w:asciiTheme="minorHAnsi" w:hAnsiTheme="minorHAnsi" w:cstheme="minorHAnsi"/>
          <w:color w:val="000000"/>
          <w:sz w:val="22"/>
          <w:szCs w:val="22"/>
        </w:rPr>
        <w:t>range of motion (</w:t>
      </w:r>
      <w:r w:rsidR="00453C32" w:rsidRPr="00AE7E90">
        <w:rPr>
          <w:rFonts w:asciiTheme="minorHAnsi" w:hAnsiTheme="minorHAnsi" w:cstheme="minorHAnsi"/>
          <w:color w:val="000000"/>
          <w:sz w:val="22"/>
          <w:szCs w:val="22"/>
        </w:rPr>
        <w:t>ROM</w:t>
      </w:r>
      <w:r w:rsidR="005A29ED" w:rsidRPr="00AE7E90">
        <w:rPr>
          <w:rFonts w:asciiTheme="minorHAnsi" w:hAnsiTheme="minorHAnsi" w:cstheme="minorHAnsi"/>
          <w:color w:val="000000"/>
          <w:sz w:val="22"/>
          <w:szCs w:val="22"/>
        </w:rPr>
        <w:t xml:space="preserve">) with </w:t>
      </w:r>
      <w:r w:rsidR="002B115B" w:rsidRPr="00AE7E90">
        <w:rPr>
          <w:rFonts w:asciiTheme="minorHAnsi" w:hAnsiTheme="minorHAnsi" w:cstheme="minorHAnsi"/>
          <w:color w:val="000000"/>
          <w:sz w:val="22"/>
          <w:szCs w:val="22"/>
        </w:rPr>
        <w:t>all</w:t>
      </w:r>
      <w:r w:rsidR="005A29ED" w:rsidRPr="00AE7E90">
        <w:rPr>
          <w:rFonts w:asciiTheme="minorHAnsi" w:hAnsiTheme="minorHAnsi" w:cstheme="minorHAnsi"/>
          <w:color w:val="000000"/>
          <w:sz w:val="22"/>
          <w:szCs w:val="22"/>
        </w:rPr>
        <w:t xml:space="preserve"> the stretching approaches. There is</w:t>
      </w:r>
      <w:r w:rsidR="00453C32" w:rsidRPr="00AE7E90">
        <w:rPr>
          <w:rFonts w:asciiTheme="minorHAnsi" w:hAnsiTheme="minorHAnsi" w:cstheme="minorHAnsi"/>
          <w:color w:val="000000"/>
          <w:sz w:val="22"/>
          <w:szCs w:val="22"/>
        </w:rPr>
        <w:t xml:space="preserve"> no overall effect on injuries with SS and PNF</w:t>
      </w:r>
      <w:r w:rsidR="005A29ED" w:rsidRPr="00AE7E90">
        <w:rPr>
          <w:rFonts w:asciiTheme="minorHAnsi" w:hAnsiTheme="minorHAnsi" w:cstheme="minorHAnsi"/>
          <w:color w:val="000000"/>
          <w:sz w:val="22"/>
          <w:szCs w:val="22"/>
        </w:rPr>
        <w:t xml:space="preserve">, </w:t>
      </w:r>
      <w:r w:rsidR="005A29ED" w:rsidRPr="00AE7E90">
        <w:rPr>
          <w:rFonts w:asciiTheme="minorHAnsi" w:hAnsiTheme="minorHAnsi" w:cstheme="minorHAnsi"/>
          <w:color w:val="000000"/>
          <w:sz w:val="22"/>
          <w:szCs w:val="22"/>
        </w:rPr>
        <w:lastRenderedPageBreak/>
        <w:t xml:space="preserve">but </w:t>
      </w:r>
      <w:r w:rsidR="00453C32" w:rsidRPr="00AE7E90">
        <w:rPr>
          <w:rFonts w:asciiTheme="minorHAnsi" w:hAnsiTheme="minorHAnsi" w:cstheme="minorHAnsi"/>
          <w:color w:val="000000"/>
          <w:sz w:val="22"/>
          <w:szCs w:val="22"/>
        </w:rPr>
        <w:t>no data is available for DS</w:t>
      </w:r>
      <w:r w:rsidR="005A29ED" w:rsidRPr="00AE7E90">
        <w:rPr>
          <w:rFonts w:asciiTheme="minorHAnsi" w:hAnsiTheme="minorHAnsi" w:cstheme="minorHAnsi"/>
          <w:color w:val="000000"/>
          <w:sz w:val="22"/>
          <w:szCs w:val="22"/>
        </w:rPr>
        <w:t xml:space="preserve"> on injury prevention</w:t>
      </w:r>
      <w:r w:rsidR="0030319F" w:rsidRPr="00AE7E90">
        <w:rPr>
          <w:rFonts w:asciiTheme="minorHAnsi" w:hAnsiTheme="minorHAnsi" w:cstheme="minorHAnsi"/>
          <w:color w:val="000000"/>
          <w:sz w:val="22"/>
          <w:szCs w:val="22"/>
        </w:rPr>
        <w:t>.</w:t>
      </w:r>
      <w:r w:rsidR="0030319F" w:rsidRPr="00AE7E90">
        <w:rPr>
          <w:rFonts w:asciiTheme="minorHAnsi" w:hAnsiTheme="minorHAnsi" w:cstheme="minorHAnsi"/>
          <w:color w:val="000000"/>
          <w:sz w:val="22"/>
          <w:szCs w:val="22"/>
        </w:rPr>
        <w:fldChar w:fldCharType="begin">
          <w:fldData xml:space="preserve">PEVuZE5vdGU+PENpdGU+PEF1dGhvcj5CZWhtPC9BdXRob3I+PFllYXI+MjAxNjwvWWVhcj48UmVj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==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PEVuZE5vdGU+PENpdGU+PEF1dGhvcj5CZWhtPC9BdXRob3I+PFllYXI+MjAxNjwvWWVhcj48UmVj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==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30319F" w:rsidRPr="00AE7E90">
        <w:rPr>
          <w:rFonts w:asciiTheme="minorHAnsi" w:hAnsiTheme="minorHAnsi" w:cstheme="minorHAnsi"/>
          <w:color w:val="000000"/>
          <w:sz w:val="22"/>
          <w:szCs w:val="22"/>
        </w:rPr>
      </w:r>
      <w:r w:rsidR="0030319F"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106</w:t>
      </w:r>
      <w:r w:rsidR="0030319F" w:rsidRPr="00AE7E90">
        <w:rPr>
          <w:rFonts w:asciiTheme="minorHAnsi" w:hAnsiTheme="minorHAnsi" w:cstheme="minorHAnsi"/>
          <w:color w:val="000000"/>
          <w:sz w:val="22"/>
          <w:szCs w:val="22"/>
        </w:rPr>
        <w:fldChar w:fldCharType="end"/>
      </w:r>
      <w:r w:rsidR="00453C32"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 </w:t>
      </w:r>
      <w:r w:rsidR="005A0110" w:rsidRPr="00AE7E90">
        <w:rPr>
          <w:rFonts w:asciiTheme="minorHAnsi" w:hAnsiTheme="minorHAnsi" w:cstheme="minorHAnsi"/>
          <w:color w:val="000000"/>
          <w:sz w:val="22"/>
          <w:szCs w:val="22"/>
        </w:rPr>
        <w:t xml:space="preserve">For tendinopathies, specifically, it is inferred that static stretching is the “safest” form </w:t>
      </w:r>
      <w:r w:rsidR="0035158A" w:rsidRPr="00AE7E90">
        <w:rPr>
          <w:rFonts w:asciiTheme="minorHAnsi" w:hAnsiTheme="minorHAnsi" w:cstheme="minorHAnsi"/>
          <w:color w:val="000000"/>
          <w:sz w:val="22"/>
          <w:szCs w:val="22"/>
        </w:rPr>
        <w:t xml:space="preserve">of stretching </w:t>
      </w:r>
      <w:r w:rsidR="005A0110" w:rsidRPr="00AE7E90">
        <w:rPr>
          <w:rFonts w:asciiTheme="minorHAnsi" w:hAnsiTheme="minorHAnsi" w:cstheme="minorHAnsi"/>
          <w:color w:val="000000"/>
          <w:sz w:val="22"/>
          <w:szCs w:val="22"/>
        </w:rPr>
        <w:t>due to its slow and steady nature</w:t>
      </w:r>
      <w:r w:rsidR="00C93F53" w:rsidRPr="00AE7E90">
        <w:rPr>
          <w:rFonts w:asciiTheme="minorHAnsi" w:hAnsiTheme="minorHAnsi" w:cstheme="minorHAnsi"/>
          <w:color w:val="000000"/>
          <w:sz w:val="22"/>
          <w:szCs w:val="22"/>
        </w:rPr>
        <w:t>.</w:t>
      </w:r>
      <w:r w:rsidR="00C93F53" w:rsidRPr="00AE7E90">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TnVtPjY3ODwvUmVjTnVtPjxEaXNwbGF5VGV4dD48c3R5bGUgZmFjZT0ic3VwZXJzY3JpcHQiPjc1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TnVtPjY3ODwvUmVjTnVtPjxEaXNwbGF5VGV4dD48c3R5bGUgZmFjZT0ic3VwZXJzY3JpcHQiPjc1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C93F53" w:rsidRPr="00AE7E90">
        <w:rPr>
          <w:rFonts w:asciiTheme="minorHAnsi" w:hAnsiTheme="minorHAnsi" w:cstheme="minorHAnsi"/>
          <w:color w:val="000000"/>
          <w:sz w:val="22"/>
          <w:szCs w:val="22"/>
        </w:rPr>
      </w:r>
      <w:r w:rsidR="00C93F53"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75,106</w:t>
      </w:r>
      <w:r w:rsidR="00C93F53" w:rsidRPr="00AE7E90">
        <w:rPr>
          <w:rFonts w:asciiTheme="minorHAnsi" w:hAnsiTheme="minorHAnsi" w:cstheme="minorHAnsi"/>
          <w:color w:val="000000"/>
          <w:sz w:val="22"/>
          <w:szCs w:val="22"/>
        </w:rPr>
        <w:fldChar w:fldCharType="end"/>
      </w:r>
      <w:r w:rsidR="005A0110" w:rsidRPr="00AE7E90">
        <w:rPr>
          <w:rFonts w:asciiTheme="minorHAnsi" w:hAnsiTheme="minorHAnsi" w:cstheme="minorHAnsi"/>
          <w:color w:val="000000"/>
          <w:sz w:val="22"/>
          <w:szCs w:val="22"/>
        </w:rPr>
        <w:t xml:space="preserve">  </w:t>
      </w:r>
    </w:p>
    <w:p w14:paraId="79208A07" w14:textId="77777777" w:rsidR="005A0110" w:rsidRPr="00AE7E90" w:rsidRDefault="005A0110" w:rsidP="00EA3A0B">
      <w:pPr>
        <w:rPr>
          <w:rFonts w:asciiTheme="minorHAnsi" w:hAnsiTheme="minorHAnsi" w:cstheme="minorHAnsi"/>
          <w:color w:val="000000"/>
          <w:sz w:val="22"/>
          <w:szCs w:val="22"/>
        </w:rPr>
      </w:pPr>
    </w:p>
    <w:p w14:paraId="705C3423" w14:textId="77777777" w:rsidR="0035158A" w:rsidRPr="00AE7E90" w:rsidRDefault="0035158A" w:rsidP="00EA3A0B">
      <w:pPr>
        <w:rPr>
          <w:rFonts w:asciiTheme="minorHAnsi" w:hAnsiTheme="minorHAnsi" w:cstheme="minorHAnsi"/>
          <w:i/>
          <w:iCs/>
          <w:color w:val="000000"/>
          <w:sz w:val="22"/>
          <w:szCs w:val="22"/>
        </w:rPr>
      </w:pPr>
      <w:r w:rsidRPr="00AE7E90">
        <w:rPr>
          <w:rFonts w:asciiTheme="minorHAnsi" w:hAnsiTheme="minorHAnsi" w:cstheme="minorHAnsi"/>
          <w:i/>
          <w:iCs/>
          <w:color w:val="000000"/>
          <w:sz w:val="22"/>
          <w:szCs w:val="22"/>
        </w:rPr>
        <w:t>Strengthening</w:t>
      </w:r>
    </w:p>
    <w:p w14:paraId="1C491DD3" w14:textId="71BB6A31" w:rsidR="00E923C9" w:rsidRPr="00AE7E90" w:rsidRDefault="005A0110"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Strengthening during the </w:t>
      </w:r>
      <w:r w:rsidR="00E20C53" w:rsidRPr="00AE7E90">
        <w:rPr>
          <w:rFonts w:asciiTheme="minorHAnsi" w:hAnsiTheme="minorHAnsi" w:cstheme="minorHAnsi"/>
          <w:color w:val="000000"/>
          <w:sz w:val="22"/>
          <w:szCs w:val="22"/>
        </w:rPr>
        <w:t xml:space="preserve">proliferative </w:t>
      </w:r>
      <w:r w:rsidRPr="00AE7E90">
        <w:rPr>
          <w:rFonts w:asciiTheme="minorHAnsi" w:hAnsiTheme="minorHAnsi" w:cstheme="minorHAnsi"/>
          <w:color w:val="000000"/>
          <w:sz w:val="22"/>
          <w:szCs w:val="22"/>
        </w:rPr>
        <w:t xml:space="preserve">phase has also been evaluated </w:t>
      </w:r>
      <w:r w:rsidR="00E20C53" w:rsidRPr="00AE7E90">
        <w:rPr>
          <w:rFonts w:asciiTheme="minorHAnsi" w:hAnsiTheme="minorHAnsi" w:cstheme="minorHAnsi"/>
          <w:color w:val="000000"/>
          <w:sz w:val="22"/>
          <w:szCs w:val="22"/>
        </w:rPr>
        <w:t xml:space="preserve">after regenerative procedures </w:t>
      </w:r>
      <w:r w:rsidR="0035158A" w:rsidRPr="00AE7E90">
        <w:rPr>
          <w:rFonts w:asciiTheme="minorHAnsi" w:hAnsiTheme="minorHAnsi" w:cstheme="minorHAnsi"/>
          <w:color w:val="000000"/>
          <w:sz w:val="22"/>
          <w:szCs w:val="22"/>
        </w:rPr>
        <w:t>in</w:t>
      </w:r>
      <w:r w:rsidR="00E20C53" w:rsidRPr="00AE7E90">
        <w:rPr>
          <w:rFonts w:asciiTheme="minorHAnsi" w:hAnsiTheme="minorHAnsi" w:cstheme="minorHAnsi"/>
          <w:color w:val="000000"/>
          <w:sz w:val="22"/>
          <w:szCs w:val="22"/>
        </w:rPr>
        <w:t xml:space="preserve"> </w:t>
      </w:r>
      <w:r w:rsidR="006662CA" w:rsidRPr="00AE7E90">
        <w:rPr>
          <w:rFonts w:asciiTheme="minorHAnsi" w:hAnsiTheme="minorHAnsi" w:cstheme="minorHAnsi"/>
          <w:color w:val="000000"/>
          <w:sz w:val="22"/>
          <w:szCs w:val="22"/>
        </w:rPr>
        <w:t>tendinopath</w:t>
      </w:r>
      <w:r w:rsidR="00E20C53" w:rsidRPr="00AE7E90">
        <w:rPr>
          <w:rFonts w:asciiTheme="minorHAnsi" w:hAnsiTheme="minorHAnsi" w:cstheme="minorHAnsi"/>
          <w:color w:val="000000"/>
          <w:sz w:val="22"/>
          <w:szCs w:val="22"/>
        </w:rPr>
        <w:t>y</w:t>
      </w:r>
      <w:r w:rsidR="00A766B1" w:rsidRPr="00AE7E90">
        <w:rPr>
          <w:rFonts w:asciiTheme="minorHAnsi" w:hAnsiTheme="minorHAnsi" w:cstheme="minorHAnsi"/>
          <w:color w:val="000000"/>
          <w:sz w:val="22"/>
          <w:szCs w:val="22"/>
        </w:rPr>
        <w:t>.</w:t>
      </w:r>
      <w:r w:rsidR="0030319F" w:rsidRPr="00AE7E90">
        <w:rPr>
          <w:rFonts w:asciiTheme="minorHAnsi" w:hAnsiTheme="minorHAnsi" w:cstheme="minorHAnsi"/>
          <w:color w:val="000000"/>
          <w:sz w:val="22"/>
          <w:szCs w:val="22"/>
        </w:rPr>
        <w:fldChar w:fldCharType="begin">
          <w:fldData xml:space="preserve">PEVuZE5vdGU+PENpdGU+PEF1dGhvcj5Lb248L0F1dGhvcj48WWVhcj4yMDA5PC9ZZWFyPjxSZWNO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PEVuZE5vdGU+PENpdGU+PEF1dGhvcj5Lb248L0F1dGhvcj48WWVhcj4yMDA5PC9ZZWFyPjxSZWNO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30319F" w:rsidRPr="00AE7E90">
        <w:rPr>
          <w:rFonts w:asciiTheme="minorHAnsi" w:hAnsiTheme="minorHAnsi" w:cstheme="minorHAnsi"/>
          <w:color w:val="000000"/>
          <w:sz w:val="22"/>
          <w:szCs w:val="22"/>
        </w:rPr>
      </w:r>
      <w:r w:rsidR="0030319F"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40</w:t>
      </w:r>
      <w:r w:rsidR="0030319F" w:rsidRPr="00AE7E90">
        <w:rPr>
          <w:rFonts w:asciiTheme="minorHAnsi" w:hAnsiTheme="minorHAnsi" w:cstheme="minorHAnsi"/>
          <w:color w:val="000000"/>
          <w:sz w:val="22"/>
          <w:szCs w:val="22"/>
        </w:rPr>
        <w:fldChar w:fldCharType="end"/>
      </w:r>
      <w:r w:rsidR="0030319F" w:rsidRPr="00AE7E90">
        <w:rPr>
          <w:rFonts w:asciiTheme="minorHAnsi" w:hAnsiTheme="minorHAnsi" w:cstheme="minorHAnsi"/>
          <w:color w:val="000000"/>
          <w:sz w:val="22"/>
          <w:szCs w:val="22"/>
        </w:rPr>
        <w:t xml:space="preserve"> </w:t>
      </w:r>
      <w:r w:rsidR="00625540" w:rsidRPr="00AE7E90">
        <w:rPr>
          <w:rFonts w:asciiTheme="minorHAnsi" w:hAnsiTheme="minorHAnsi" w:cstheme="minorHAnsi"/>
          <w:color w:val="000000"/>
          <w:sz w:val="22"/>
          <w:szCs w:val="22"/>
        </w:rPr>
        <w:t>This is typically started at 2 weeks</w:t>
      </w:r>
      <w:r w:rsidR="00D60E9D" w:rsidRPr="00AE7E90">
        <w:rPr>
          <w:rFonts w:asciiTheme="minorHAnsi" w:hAnsiTheme="minorHAnsi" w:cstheme="minorHAnsi"/>
          <w:color w:val="000000"/>
          <w:sz w:val="22"/>
          <w:szCs w:val="22"/>
        </w:rPr>
        <w:t xml:space="preserve"> in most published post-procedure protocols,</w:t>
      </w:r>
      <w:r w:rsidR="00D60E9D" w:rsidRPr="00AE7E90">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TnVtPjY3ODwvUmVjTnVtPjxEaXNwbGF5VGV4dD48c3R5bGUgZmFjZT0ic3VwZXJzY3JpcHQiPjQ0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TnVtPjY3ODwvUmVjTnVtPjxEaXNwbGF5VGV4dD48c3R5bGUgZmFjZT0ic3VwZXJzY3JpcHQiPjQ0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D60E9D" w:rsidRPr="00AE7E90">
        <w:rPr>
          <w:rFonts w:asciiTheme="minorHAnsi" w:hAnsiTheme="minorHAnsi" w:cstheme="minorHAnsi"/>
          <w:color w:val="000000"/>
          <w:sz w:val="22"/>
          <w:szCs w:val="22"/>
        </w:rPr>
      </w:r>
      <w:r w:rsidR="00D60E9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44,75-78</w:t>
      </w:r>
      <w:r w:rsidR="00D60E9D" w:rsidRPr="00AE7E90">
        <w:rPr>
          <w:rFonts w:asciiTheme="minorHAnsi" w:hAnsiTheme="minorHAnsi" w:cstheme="minorHAnsi"/>
          <w:color w:val="000000"/>
          <w:sz w:val="22"/>
          <w:szCs w:val="22"/>
        </w:rPr>
        <w:fldChar w:fldCharType="end"/>
      </w:r>
      <w:r w:rsidR="00C017A4">
        <w:rPr>
          <w:rFonts w:asciiTheme="minorHAnsi" w:hAnsiTheme="minorHAnsi" w:cstheme="minorHAnsi"/>
          <w:color w:val="000000"/>
          <w:sz w:val="22"/>
          <w:szCs w:val="22"/>
        </w:rPr>
        <w:t xml:space="preserve"> </w:t>
      </w:r>
      <w:r w:rsidR="00D60E9D" w:rsidRPr="00AE7E90">
        <w:rPr>
          <w:rFonts w:asciiTheme="minorHAnsi" w:hAnsiTheme="minorHAnsi" w:cstheme="minorHAnsi"/>
          <w:color w:val="000000"/>
          <w:sz w:val="22"/>
          <w:szCs w:val="22"/>
        </w:rPr>
        <w:t>but timing varies across the literature</w:t>
      </w:r>
      <w:r w:rsidR="00625540" w:rsidRPr="00AE7E90">
        <w:rPr>
          <w:rFonts w:asciiTheme="minorHAnsi" w:hAnsiTheme="minorHAnsi" w:cstheme="minorHAnsi"/>
          <w:color w:val="000000"/>
          <w:sz w:val="22"/>
          <w:szCs w:val="22"/>
        </w:rPr>
        <w:t>.</w:t>
      </w:r>
      <w:r w:rsidR="00006FD4" w:rsidRPr="00AE7E90">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 </w:instrText>
      </w:r>
      <w:r w:rsidR="00F52896">
        <w:rPr>
          <w:rFonts w:asciiTheme="minorHAnsi" w:hAnsiTheme="minorHAnsi" w:cstheme="minorHAnsi"/>
          <w:color w:val="000000"/>
          <w:sz w:val="22"/>
          <w:szCs w:val="22"/>
        </w:rPr>
        <w:fldChar w:fldCharType="begin">
          <w:fldData xml:space="preserve">PEVuZE5vdGU+PENpdGU+PEF1dGhvcj5TdXNzbWFuPC9BdXRob3I+PFllYXI+MjAxODwvWWVhcj48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</w:fldData>
        </w:fldChar>
      </w:r>
      <w:r w:rsidR="00F52896">
        <w:rPr>
          <w:rFonts w:asciiTheme="minorHAnsi" w:hAnsiTheme="minorHAnsi" w:cstheme="minorHAnsi"/>
          <w:color w:val="000000"/>
          <w:sz w:val="22"/>
          <w:szCs w:val="22"/>
        </w:rPr>
        <w:instrText xml:space="preserve"> ADDIN EN.CITE.DATA </w:instrText>
      </w:r>
      <w:r w:rsidR="00F52896">
        <w:rPr>
          <w:rFonts w:asciiTheme="minorHAnsi" w:hAnsiTheme="minorHAnsi" w:cstheme="minorHAnsi"/>
          <w:color w:val="000000"/>
          <w:sz w:val="22"/>
          <w:szCs w:val="22"/>
        </w:rPr>
      </w:r>
      <w:r w:rsidR="00F52896">
        <w:rPr>
          <w:rFonts w:asciiTheme="minorHAnsi" w:hAnsiTheme="minorHAnsi" w:cstheme="minorHAnsi"/>
          <w:color w:val="000000"/>
          <w:sz w:val="22"/>
          <w:szCs w:val="22"/>
        </w:rPr>
        <w:fldChar w:fldCharType="end"/>
      </w:r>
      <w:r w:rsidR="00006FD4" w:rsidRPr="00AE7E90">
        <w:rPr>
          <w:rFonts w:asciiTheme="minorHAnsi" w:hAnsiTheme="minorHAnsi" w:cstheme="minorHAnsi"/>
          <w:color w:val="000000"/>
          <w:sz w:val="22"/>
          <w:szCs w:val="22"/>
        </w:rPr>
      </w:r>
      <w:r w:rsidR="00006FD4" w:rsidRPr="00AE7E90">
        <w:rPr>
          <w:rFonts w:asciiTheme="minorHAnsi" w:hAnsiTheme="minorHAnsi" w:cstheme="minorHAnsi"/>
          <w:color w:val="000000"/>
          <w:sz w:val="22"/>
          <w:szCs w:val="22"/>
        </w:rPr>
        <w:fldChar w:fldCharType="separate"/>
      </w:r>
      <w:r w:rsidR="00F52896" w:rsidRPr="00F52896">
        <w:rPr>
          <w:rFonts w:asciiTheme="minorHAnsi" w:hAnsiTheme="minorHAnsi" w:cstheme="minorHAnsi"/>
          <w:noProof/>
          <w:color w:val="000000"/>
          <w:sz w:val="22"/>
          <w:szCs w:val="22"/>
          <w:vertAlign w:val="superscript"/>
        </w:rPr>
        <w:t>35</w:t>
      </w:r>
      <w:r w:rsidR="00006FD4" w:rsidRPr="00AE7E90">
        <w:rPr>
          <w:rFonts w:asciiTheme="minorHAnsi" w:hAnsiTheme="minorHAnsi" w:cstheme="minorHAnsi"/>
          <w:color w:val="000000"/>
          <w:sz w:val="22"/>
          <w:szCs w:val="22"/>
        </w:rPr>
        <w:fldChar w:fldCharType="end"/>
      </w:r>
      <w:r w:rsidR="00E923C9" w:rsidRPr="00AE7E90">
        <w:rPr>
          <w:rFonts w:asciiTheme="minorHAnsi" w:hAnsiTheme="minorHAnsi" w:cstheme="minorHAnsi"/>
          <w:color w:val="000000"/>
          <w:sz w:val="22"/>
          <w:szCs w:val="22"/>
        </w:rPr>
        <w:t xml:space="preserve"> </w:t>
      </w:r>
      <w:r w:rsidR="00F87839" w:rsidRPr="00AE7E90">
        <w:rPr>
          <w:rFonts w:asciiTheme="minorHAnsi" w:hAnsiTheme="minorHAnsi" w:cstheme="minorHAnsi"/>
          <w:color w:val="000000"/>
          <w:sz w:val="22"/>
          <w:szCs w:val="22"/>
        </w:rPr>
        <w:t>For joint injections, the strengthening program likely can be start</w:t>
      </w:r>
      <w:r w:rsidR="00236D09">
        <w:rPr>
          <w:rFonts w:asciiTheme="minorHAnsi" w:hAnsiTheme="minorHAnsi" w:cstheme="minorHAnsi"/>
          <w:color w:val="000000"/>
          <w:sz w:val="22"/>
          <w:szCs w:val="22"/>
        </w:rPr>
        <w:t>ed</w:t>
      </w:r>
      <w:r w:rsidR="00F87839" w:rsidRPr="00AE7E90">
        <w:rPr>
          <w:rFonts w:asciiTheme="minorHAnsi" w:hAnsiTheme="minorHAnsi" w:cstheme="minorHAnsi"/>
          <w:color w:val="000000"/>
          <w:sz w:val="22"/>
          <w:szCs w:val="22"/>
        </w:rPr>
        <w:t xml:space="preserve"> sooner than with tendons or ligaments. </w:t>
      </w:r>
      <w:r w:rsidR="00F3797D" w:rsidRPr="00AE7E90">
        <w:rPr>
          <w:rFonts w:asciiTheme="minorHAnsi" w:hAnsiTheme="minorHAnsi" w:cstheme="minorHAnsi"/>
          <w:color w:val="000000"/>
          <w:sz w:val="22"/>
          <w:szCs w:val="22"/>
        </w:rPr>
        <w:t>Most recommendations are to have a progressive strengthening program</w:t>
      </w:r>
      <w:r w:rsidR="00F87839" w:rsidRPr="00AE7E90">
        <w:rPr>
          <w:rFonts w:asciiTheme="minorHAnsi" w:hAnsiTheme="minorHAnsi" w:cstheme="minorHAnsi"/>
          <w:color w:val="000000"/>
          <w:sz w:val="22"/>
          <w:szCs w:val="22"/>
        </w:rPr>
        <w:t>. This is based on the progression of healing in tendons, where</w:t>
      </w:r>
      <w:r w:rsidR="00E923C9" w:rsidRPr="00AE7E90">
        <w:rPr>
          <w:rFonts w:asciiTheme="minorHAnsi" w:hAnsiTheme="minorHAnsi" w:cstheme="minorHAnsi"/>
          <w:color w:val="000000"/>
          <w:sz w:val="22"/>
          <w:szCs w:val="22"/>
        </w:rPr>
        <w:t xml:space="preserve"> </w:t>
      </w:r>
      <w:r w:rsidR="00F87839" w:rsidRPr="00AE7E90">
        <w:rPr>
          <w:rFonts w:asciiTheme="minorHAnsi" w:hAnsiTheme="minorHAnsi" w:cstheme="minorHAnsi"/>
          <w:color w:val="000000"/>
          <w:sz w:val="22"/>
          <w:szCs w:val="22"/>
        </w:rPr>
        <w:t xml:space="preserve">initially </w:t>
      </w:r>
      <w:r w:rsidR="009F42C1" w:rsidRPr="00AE7E90">
        <w:rPr>
          <w:rFonts w:asciiTheme="minorHAnsi" w:hAnsiTheme="minorHAnsi" w:cstheme="minorHAnsi"/>
          <w:color w:val="000000"/>
          <w:sz w:val="22"/>
          <w:szCs w:val="22"/>
        </w:rPr>
        <w:t>new</w:t>
      </w:r>
      <w:r w:rsidR="00F87839" w:rsidRPr="00AE7E90">
        <w:rPr>
          <w:rFonts w:asciiTheme="minorHAnsi" w:hAnsiTheme="minorHAnsi" w:cstheme="minorHAnsi"/>
          <w:color w:val="000000"/>
          <w:sz w:val="22"/>
          <w:szCs w:val="22"/>
        </w:rPr>
        <w:t>ly synthesized</w:t>
      </w:r>
      <w:r w:rsidR="00E923C9" w:rsidRPr="00AE7E90">
        <w:rPr>
          <w:rFonts w:asciiTheme="minorHAnsi" w:hAnsiTheme="minorHAnsi" w:cstheme="minorHAnsi"/>
          <w:color w:val="000000"/>
          <w:sz w:val="22"/>
          <w:szCs w:val="22"/>
        </w:rPr>
        <w:t xml:space="preserve"> collagen fibers are </w:t>
      </w:r>
      <w:r w:rsidR="00F87839" w:rsidRPr="00AE7E90">
        <w:rPr>
          <w:rFonts w:asciiTheme="minorHAnsi" w:hAnsiTheme="minorHAnsi" w:cstheme="minorHAnsi"/>
          <w:color w:val="000000"/>
          <w:sz w:val="22"/>
          <w:szCs w:val="22"/>
        </w:rPr>
        <w:t xml:space="preserve">oriented </w:t>
      </w:r>
      <w:r w:rsidR="00E923C9" w:rsidRPr="00AE7E90">
        <w:rPr>
          <w:rFonts w:asciiTheme="minorHAnsi" w:hAnsiTheme="minorHAnsi" w:cstheme="minorHAnsi"/>
          <w:color w:val="000000"/>
          <w:sz w:val="22"/>
          <w:szCs w:val="22"/>
        </w:rPr>
        <w:t xml:space="preserve">randomly, but as the </w:t>
      </w:r>
      <w:r w:rsidR="009F42C1" w:rsidRPr="00AE7E90">
        <w:rPr>
          <w:rFonts w:asciiTheme="minorHAnsi" w:hAnsiTheme="minorHAnsi" w:cstheme="minorHAnsi"/>
          <w:color w:val="000000"/>
          <w:sz w:val="22"/>
          <w:szCs w:val="22"/>
        </w:rPr>
        <w:t>proliferative phase progresses</w:t>
      </w:r>
      <w:r w:rsidR="00236D09">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t xml:space="preserve"> the</w:t>
      </w:r>
      <w:r w:rsidR="00E923C9" w:rsidRPr="00AE7E90">
        <w:rPr>
          <w:rFonts w:asciiTheme="minorHAnsi" w:hAnsiTheme="minorHAnsi" w:cstheme="minorHAnsi"/>
          <w:color w:val="000000"/>
          <w:sz w:val="22"/>
          <w:szCs w:val="22"/>
        </w:rPr>
        <w:t xml:space="preserve"> collagen fibers are increasingly oriented along the direction of force</w:t>
      </w:r>
      <w:r w:rsidR="00236D09">
        <w:rPr>
          <w:rFonts w:asciiTheme="minorHAnsi" w:hAnsiTheme="minorHAnsi" w:cstheme="minorHAnsi"/>
          <w:color w:val="000000"/>
          <w:sz w:val="22"/>
          <w:szCs w:val="22"/>
        </w:rPr>
        <w:t>, thus</w:t>
      </w:r>
      <w:r w:rsidR="00E923C9" w:rsidRPr="00AE7E90">
        <w:rPr>
          <w:rFonts w:asciiTheme="minorHAnsi" w:hAnsiTheme="minorHAnsi" w:cstheme="minorHAnsi"/>
          <w:color w:val="000000"/>
          <w:sz w:val="22"/>
          <w:szCs w:val="22"/>
        </w:rPr>
        <w:t xml:space="preserve"> </w:t>
      </w:r>
      <w:r w:rsidR="009F42C1" w:rsidRPr="00AE7E90">
        <w:rPr>
          <w:rFonts w:asciiTheme="minorHAnsi" w:hAnsiTheme="minorHAnsi" w:cstheme="minorHAnsi"/>
          <w:color w:val="000000"/>
          <w:sz w:val="22"/>
          <w:szCs w:val="22"/>
        </w:rPr>
        <w:t>increasing the tensile strength of the tendon</w:t>
      </w:r>
      <w:r w:rsidR="00E923C9" w:rsidRPr="00AE7E90">
        <w:rPr>
          <w:rFonts w:asciiTheme="minorHAnsi" w:hAnsiTheme="minorHAnsi" w:cstheme="minorHAnsi"/>
          <w:color w:val="000000"/>
          <w:sz w:val="22"/>
          <w:szCs w:val="22"/>
        </w:rPr>
        <w:t>.</w:t>
      </w:r>
      <w:r w:rsidR="009F42C1"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&lt;EndNote&gt;&lt;Cite&gt;&lt;Author&gt;Maffulli&lt;/Author&gt;&lt;Year&gt;2002&lt;/Year&gt;&lt;RecNum&gt;1069&lt;/RecNum&gt;&lt;DisplayText&gt;&lt;style face="superscript"&gt;54&lt;/style&gt;&lt;/DisplayText&gt;&lt;record&gt;&lt;rec-number&gt;1069&lt;/rec-number&gt;&lt;foreign-keys&gt;&lt;key app="EN" db-id="r2erss50g0s0v4etrwox2fdieafwrxxrs5ap" timestamp="1593567248" guid="60fff8c6-8285-4243-a6ef-9dc54198fd58"&gt;1069&lt;/key&gt;&lt;/foreign-keys&gt;&lt;ref-type name="Journal Article"&gt;17&lt;/ref-type&gt;&lt;contributors&gt;&lt;authors&gt;&lt;author&gt;Maffulli, N.&lt;/author&gt;&lt;author&gt;Moller, H. D.&lt;/author&gt;&lt;author&gt;Evans, C. H.&lt;/author&gt;&lt;/authors&gt;&lt;/contributors&gt;&lt;auth-address&gt;Department of Trauma and Orthopaedic Surgery, Keele University School of Medicine, Staffordshire, UK. osa14@keele.ac.uk&lt;/auth-address&gt;&lt;titles&gt;&lt;title&gt;Tendon healing: can it be optimised?&lt;/title&gt;&lt;secondary-title&gt;Br J Sports Med&lt;/secondary-title&gt;&lt;/titles&gt;&lt;periodical&gt;&lt;full-title&gt;Br J Sports Med&lt;/full-title&gt;&lt;/periodical&gt;&lt;pages&gt;315-6&lt;/pages&gt;&lt;volume&gt;36&lt;/volume&gt;&lt;number&gt;5&lt;/number&gt;&lt;edition&gt;2002/09/28&lt;/edition&gt;&lt;keywords&gt;&lt;keyword&gt;Biomechanical Phenomena&lt;/keyword&gt;&lt;keyword&gt;Cytokines/physiology/therapeutic use&lt;/keyword&gt;&lt;keyword&gt;Genetic Therapy&lt;/keyword&gt;&lt;keyword&gt;Growth Substances/physiology/therapeutic use&lt;/keyword&gt;&lt;keyword&gt;Humans&lt;/keyword&gt;&lt;keyword&gt;Tendon Injuries/physiopathology/*therapy&lt;/keyword&gt;&lt;keyword&gt;Tendons/anatomy &amp;amp; histology&lt;/keyword&gt;&lt;keyword&gt;Wound Healing/drug effects/*physiology&lt;/keyword&gt;&lt;/keywords&gt;&lt;dates&gt;&lt;year&gt;2002&lt;/year&gt;&lt;pub-dates&gt;&lt;date&gt;Oct&lt;/date&gt;&lt;/pub-dates&gt;&lt;/dates&gt;&lt;isbn&gt;0306-3674 (Print)&amp;#xD;0306-3674&lt;/isbn&gt;&lt;accession-num&gt;12351325&lt;/accession-num&gt;&lt;urls&gt;&lt;/urls&gt;&lt;custom2&gt;PMC1724539&lt;/custom2&gt;&lt;electronic-resource-num&gt;10.1136/bjsm.36.5.315&lt;/electronic-resource-num&gt;&lt;remote-database-provider&gt;NLM&lt;/remote-database-provider&gt;&lt;language&gt;eng&lt;/language&gt;&lt;/record&gt;&lt;/Cite&gt;&lt;/EndNote&gt;</w:instrText>
      </w:r>
      <w:r w:rsidR="009F42C1"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54</w:t>
      </w:r>
      <w:r w:rsidR="009F42C1" w:rsidRPr="00AE7E90">
        <w:rPr>
          <w:rFonts w:asciiTheme="minorHAnsi" w:hAnsiTheme="minorHAnsi" w:cstheme="minorHAnsi"/>
          <w:color w:val="000000"/>
          <w:sz w:val="22"/>
          <w:szCs w:val="22"/>
        </w:rPr>
        <w:fldChar w:fldCharType="end"/>
      </w:r>
      <w:r w:rsidR="00F87839" w:rsidRPr="00AE7E90">
        <w:rPr>
          <w:rFonts w:asciiTheme="minorHAnsi" w:hAnsiTheme="minorHAnsi" w:cstheme="minorHAnsi"/>
          <w:color w:val="000000"/>
          <w:sz w:val="22"/>
          <w:szCs w:val="22"/>
        </w:rPr>
        <w:t xml:space="preserve"> </w:t>
      </w:r>
    </w:p>
    <w:p w14:paraId="3C09EBEA" w14:textId="77777777" w:rsidR="00E923C9" w:rsidRPr="00AE7E90" w:rsidRDefault="00E923C9" w:rsidP="00EA3A0B">
      <w:pPr>
        <w:rPr>
          <w:rFonts w:asciiTheme="minorHAnsi" w:hAnsiTheme="minorHAnsi" w:cstheme="minorHAnsi"/>
          <w:color w:val="000000"/>
          <w:sz w:val="22"/>
          <w:szCs w:val="22"/>
        </w:rPr>
      </w:pPr>
    </w:p>
    <w:p w14:paraId="63AC35B0" w14:textId="65CCE812" w:rsidR="00926533" w:rsidRPr="00AE7E90" w:rsidRDefault="006662CA"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The safest type of contraction i</w:t>
      </w:r>
      <w:r w:rsidR="0035158A" w:rsidRPr="00AE7E90">
        <w:rPr>
          <w:rFonts w:asciiTheme="minorHAnsi" w:hAnsiTheme="minorHAnsi" w:cstheme="minorHAnsi"/>
          <w:color w:val="000000"/>
          <w:sz w:val="22"/>
          <w:szCs w:val="22"/>
        </w:rPr>
        <w:t>n this phase of healing</w:t>
      </w:r>
      <w:r w:rsidRPr="00AE7E90">
        <w:rPr>
          <w:rFonts w:asciiTheme="minorHAnsi" w:hAnsiTheme="minorHAnsi" w:cstheme="minorHAnsi"/>
          <w:color w:val="000000"/>
          <w:sz w:val="22"/>
          <w:szCs w:val="22"/>
        </w:rPr>
        <w:t xml:space="preserve"> </w:t>
      </w:r>
      <w:r w:rsidR="001718CB" w:rsidRPr="00AE7E90">
        <w:rPr>
          <w:rFonts w:asciiTheme="minorHAnsi" w:hAnsiTheme="minorHAnsi" w:cstheme="minorHAnsi"/>
          <w:color w:val="000000"/>
          <w:sz w:val="22"/>
          <w:szCs w:val="22"/>
        </w:rPr>
        <w:t xml:space="preserve">may be </w:t>
      </w:r>
      <w:r w:rsidR="002B115B" w:rsidRPr="00AE7E90">
        <w:rPr>
          <w:rFonts w:asciiTheme="minorHAnsi" w:hAnsiTheme="minorHAnsi" w:cstheme="minorHAnsi"/>
          <w:color w:val="000000"/>
          <w:sz w:val="22"/>
          <w:szCs w:val="22"/>
        </w:rPr>
        <w:t>isometric since</w:t>
      </w:r>
      <w:r w:rsidRPr="00AE7E90">
        <w:rPr>
          <w:rFonts w:asciiTheme="minorHAnsi" w:hAnsiTheme="minorHAnsi" w:cstheme="minorHAnsi"/>
          <w:color w:val="000000"/>
          <w:sz w:val="22"/>
          <w:szCs w:val="22"/>
        </w:rPr>
        <w:t xml:space="preserve"> joint motion is limited. Isometric contractions </w:t>
      </w:r>
      <w:r w:rsidR="00600C04" w:rsidRPr="00AE7E90">
        <w:rPr>
          <w:rFonts w:asciiTheme="minorHAnsi" w:hAnsiTheme="minorHAnsi" w:cstheme="minorHAnsi"/>
          <w:color w:val="000000"/>
          <w:sz w:val="22"/>
          <w:szCs w:val="22"/>
        </w:rPr>
        <w:t>can</w:t>
      </w:r>
      <w:r w:rsidRPr="00AE7E90">
        <w:rPr>
          <w:rFonts w:asciiTheme="minorHAnsi" w:hAnsiTheme="minorHAnsi" w:cstheme="minorHAnsi"/>
          <w:color w:val="000000"/>
          <w:sz w:val="22"/>
          <w:szCs w:val="22"/>
        </w:rPr>
        <w:t xml:space="preserve"> decrease blood flow to the </w:t>
      </w:r>
      <w:r w:rsidR="00600C04" w:rsidRPr="00AE7E90">
        <w:rPr>
          <w:rFonts w:asciiTheme="minorHAnsi" w:hAnsiTheme="minorHAnsi" w:cstheme="minorHAnsi"/>
          <w:color w:val="000000"/>
          <w:sz w:val="22"/>
          <w:szCs w:val="22"/>
        </w:rPr>
        <w:t xml:space="preserve">active </w:t>
      </w:r>
      <w:r w:rsidRPr="00AE7E90">
        <w:rPr>
          <w:rFonts w:asciiTheme="minorHAnsi" w:hAnsiTheme="minorHAnsi" w:cstheme="minorHAnsi"/>
          <w:color w:val="000000"/>
          <w:sz w:val="22"/>
          <w:szCs w:val="22"/>
        </w:rPr>
        <w:t xml:space="preserve">tissues, but the effect </w:t>
      </w:r>
      <w:r w:rsidR="0035158A" w:rsidRPr="00AE7E90">
        <w:rPr>
          <w:rFonts w:asciiTheme="minorHAnsi" w:hAnsiTheme="minorHAnsi" w:cstheme="minorHAnsi"/>
          <w:color w:val="000000"/>
          <w:sz w:val="22"/>
          <w:szCs w:val="22"/>
        </w:rPr>
        <w:t>is</w:t>
      </w:r>
      <w:r w:rsidR="00600C04" w:rsidRPr="00AE7E90">
        <w:rPr>
          <w:rFonts w:asciiTheme="minorHAnsi" w:hAnsiTheme="minorHAnsi" w:cstheme="minorHAnsi"/>
          <w:color w:val="000000"/>
          <w:sz w:val="22"/>
          <w:szCs w:val="22"/>
        </w:rPr>
        <w:t xml:space="preserve"> likely temporal</w:t>
      </w:r>
      <w:r w:rsidR="00C93F53" w:rsidRPr="00AE7E90">
        <w:rPr>
          <w:rFonts w:asciiTheme="minorHAnsi" w:hAnsiTheme="minorHAnsi" w:cstheme="minorHAnsi"/>
          <w:color w:val="000000"/>
          <w:sz w:val="22"/>
          <w:szCs w:val="22"/>
        </w:rPr>
        <w:t>.</w:t>
      </w:r>
      <w:r w:rsidR="00C93F53"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&lt;EndNote&gt;&lt;Cite&gt;&lt;Author&gt;Peck&lt;/Author&gt;&lt;Year&gt;2014&lt;/Year&gt;&lt;RecNum&gt;678&lt;/RecNum&gt;&lt;DisplayText&gt;&lt;style face="superscript"&gt;75&lt;/style&gt;&lt;/DisplayText&gt;&lt;record&gt;&lt;rec-number&gt;678&lt;/rec-number&gt;&lt;foreign-keys&gt;&lt;key app="EN" db-id="r2erss50g0s0v4etrwox2fdieafwrxxrs5ap" timestamp="1590863777" guid="78b445f7-cdc7-4ce9-83cd-41a31c198a8d"&gt;678&lt;/key&gt;&lt;/foreign-keys&gt;&lt;ref-type name="Book Section"&gt;5&lt;/ref-type&gt;&lt;contributors&gt;&lt;authors&gt;&lt;author&gt;Peck, E., Mautner, K.&lt;/author&gt;&lt;/authors&gt;&lt;secondary-authors&gt;&lt;author&gt;Lana, J.F.S.D., Andrade Santana, M.H., Dias Belangero, W., Malheiros Luzo, A.C.  &lt;/author&gt;&lt;/secondary-authors&gt;&lt;/contributors&gt;&lt;titles&gt;&lt;title&gt;Rehabilitation After Platelet-Rich Plasma Injections for Tendinopathy&lt;/title&gt;&lt;secondary-title&gt;&lt;style face="italic" font="default" size="100%"&gt;Platelet-Rich Plasma: Regenerative Medicine: Sports Medicine, Orthopedic, and Recovery of Musculoskeletal Injuries, &lt;/style&gt;&lt;style face="normal" font="default" size="100%"&gt;Lecture Notes in Bioengineering&lt;/style&gt;&lt;/secondary-title&gt;&lt;/titles&gt;&lt;pages&gt;315-328&lt;/pages&gt;&lt;section&gt;17&lt;/section&gt;&lt;dates&gt;&lt;year&gt;2014&lt;/year&gt;&lt;/dates&gt;&lt;pub-location&gt;Berlin, Germany&lt;/pub-location&gt;&lt;publisher&gt;Springer&lt;/publisher&gt;&lt;isbn&gt;978-3-642-40116-9&lt;/isbn&gt;&lt;urls&gt;&lt;/urls&gt;&lt;electronic-resource-num&gt;10.1007/978-3-642-40117-6_17&lt;/electronic-resource-num&gt;&lt;/record&gt;&lt;/Cite&gt;&lt;/EndNote&gt;</w:instrText>
      </w:r>
      <w:r w:rsidR="00C93F53"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w:t>
      </w:r>
      <w:r w:rsidR="00C93F53"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926533" w:rsidRPr="00AE7E90">
        <w:rPr>
          <w:rFonts w:asciiTheme="minorHAnsi" w:hAnsiTheme="minorHAnsi" w:cstheme="minorHAnsi"/>
          <w:color w:val="000000"/>
          <w:sz w:val="22"/>
          <w:szCs w:val="22"/>
        </w:rPr>
        <w:t xml:space="preserve">Isometric exercises </w:t>
      </w:r>
      <w:r w:rsidR="0035158A" w:rsidRPr="00AE7E90">
        <w:rPr>
          <w:rFonts w:asciiTheme="minorHAnsi" w:hAnsiTheme="minorHAnsi" w:cstheme="minorHAnsi"/>
          <w:color w:val="000000"/>
          <w:sz w:val="22"/>
          <w:szCs w:val="22"/>
        </w:rPr>
        <w:t xml:space="preserve">have </w:t>
      </w:r>
      <w:r w:rsidR="00926533" w:rsidRPr="00AE7E90">
        <w:rPr>
          <w:rFonts w:asciiTheme="minorHAnsi" w:hAnsiTheme="minorHAnsi" w:cstheme="minorHAnsi"/>
          <w:color w:val="000000"/>
          <w:sz w:val="22"/>
          <w:szCs w:val="22"/>
        </w:rPr>
        <w:t>also been shown to be effective for short-term pain relief, and the author</w:t>
      </w:r>
      <w:r w:rsidR="00B945C3">
        <w:rPr>
          <w:rFonts w:asciiTheme="minorHAnsi" w:hAnsiTheme="minorHAnsi" w:cstheme="minorHAnsi"/>
          <w:color w:val="000000"/>
          <w:sz w:val="22"/>
          <w:szCs w:val="22"/>
        </w:rPr>
        <w:t>s will</w:t>
      </w:r>
      <w:r w:rsidR="00926533" w:rsidRPr="00AE7E90">
        <w:rPr>
          <w:rFonts w:asciiTheme="minorHAnsi" w:hAnsiTheme="minorHAnsi" w:cstheme="minorHAnsi"/>
          <w:color w:val="000000"/>
          <w:sz w:val="22"/>
          <w:szCs w:val="22"/>
        </w:rPr>
        <w:t xml:space="preserve"> typically start with isometric strengthening exercises after a regenerative procedure</w:t>
      </w:r>
      <w:r w:rsidR="0030319F" w:rsidRPr="00AE7E90">
        <w:rPr>
          <w:rFonts w:asciiTheme="minorHAnsi" w:hAnsiTheme="minorHAnsi" w:cstheme="minorHAnsi"/>
          <w:color w:val="000000"/>
          <w:sz w:val="22"/>
          <w:szCs w:val="22"/>
        </w:rPr>
        <w:t>.</w:t>
      </w:r>
      <w:r w:rsidR="0030319F" w:rsidRPr="00AE7E90">
        <w:rPr>
          <w:rFonts w:asciiTheme="minorHAnsi" w:hAnsiTheme="minorHAnsi" w:cstheme="minorHAnsi"/>
          <w:color w:val="000000"/>
          <w:sz w:val="22"/>
          <w:szCs w:val="22"/>
        </w:rPr>
        <w:fldChar w:fldCharType="begin">
          <w:fldData xml:space="preserve">PEVuZE5vdGU+PENpdGU+PEF1dGhvcj5SaW88L0F1dGhvcj48WWVhcj4yMDE1PC9ZZWFyPjxSZWNO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</w:fldData>
        </w:fldChar>
      </w:r>
      <w:r w:rsidR="00E73616">
        <w:rPr>
          <w:rFonts w:asciiTheme="minorHAnsi" w:hAnsiTheme="minorHAnsi" w:cstheme="minorHAnsi"/>
          <w:color w:val="000000"/>
          <w:sz w:val="22"/>
          <w:szCs w:val="22"/>
        </w:rPr>
        <w:instrText xml:space="preserve"> ADDIN EN.CITE </w:instrText>
      </w:r>
      <w:r w:rsidR="00E73616">
        <w:rPr>
          <w:rFonts w:asciiTheme="minorHAnsi" w:hAnsiTheme="minorHAnsi" w:cstheme="minorHAnsi"/>
          <w:color w:val="000000"/>
          <w:sz w:val="22"/>
          <w:szCs w:val="22"/>
        </w:rPr>
        <w:fldChar w:fldCharType="begin">
          <w:fldData xml:space="preserve">PEVuZE5vdGU+PENpdGU+PEF1dGhvcj5SaW88L0F1dGhvcj48WWVhcj4yMDE1PC9ZZWFyPjxSZWNO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</w:fldData>
        </w:fldChar>
      </w:r>
      <w:r w:rsidR="00E73616">
        <w:rPr>
          <w:rFonts w:asciiTheme="minorHAnsi" w:hAnsiTheme="minorHAnsi" w:cstheme="minorHAnsi"/>
          <w:color w:val="000000"/>
          <w:sz w:val="22"/>
          <w:szCs w:val="22"/>
        </w:rPr>
        <w:instrText xml:space="preserve"> ADDIN EN.CITE.DATA </w:instrText>
      </w:r>
      <w:r w:rsidR="00E73616">
        <w:rPr>
          <w:rFonts w:asciiTheme="minorHAnsi" w:hAnsiTheme="minorHAnsi" w:cstheme="minorHAnsi"/>
          <w:color w:val="000000"/>
          <w:sz w:val="22"/>
          <w:szCs w:val="22"/>
        </w:rPr>
      </w:r>
      <w:r w:rsidR="00E73616">
        <w:rPr>
          <w:rFonts w:asciiTheme="minorHAnsi" w:hAnsiTheme="minorHAnsi" w:cstheme="minorHAnsi"/>
          <w:color w:val="000000"/>
          <w:sz w:val="22"/>
          <w:szCs w:val="22"/>
        </w:rPr>
        <w:fldChar w:fldCharType="end"/>
      </w:r>
      <w:r w:rsidR="0030319F" w:rsidRPr="00AE7E90">
        <w:rPr>
          <w:rFonts w:asciiTheme="minorHAnsi" w:hAnsiTheme="minorHAnsi" w:cstheme="minorHAnsi"/>
          <w:color w:val="000000"/>
          <w:sz w:val="22"/>
          <w:szCs w:val="22"/>
        </w:rPr>
      </w:r>
      <w:r w:rsidR="0030319F" w:rsidRPr="00AE7E90">
        <w:rPr>
          <w:rFonts w:asciiTheme="minorHAnsi" w:hAnsiTheme="minorHAnsi" w:cstheme="minorHAnsi"/>
          <w:color w:val="000000"/>
          <w:sz w:val="22"/>
          <w:szCs w:val="22"/>
        </w:rPr>
        <w:fldChar w:fldCharType="separate"/>
      </w:r>
      <w:r w:rsidR="00E73616" w:rsidRPr="00E73616">
        <w:rPr>
          <w:rFonts w:asciiTheme="minorHAnsi" w:hAnsiTheme="minorHAnsi" w:cstheme="minorHAnsi"/>
          <w:noProof/>
          <w:color w:val="000000"/>
          <w:sz w:val="22"/>
          <w:szCs w:val="22"/>
          <w:vertAlign w:val="superscript"/>
        </w:rPr>
        <w:t>107-109</w:t>
      </w:r>
      <w:r w:rsidR="0030319F" w:rsidRPr="00AE7E90">
        <w:rPr>
          <w:rFonts w:asciiTheme="minorHAnsi" w:hAnsiTheme="minorHAnsi" w:cstheme="minorHAnsi"/>
          <w:color w:val="000000"/>
          <w:sz w:val="22"/>
          <w:szCs w:val="22"/>
        </w:rPr>
        <w:fldChar w:fldCharType="end"/>
      </w:r>
    </w:p>
    <w:p w14:paraId="60949E4A" w14:textId="77777777" w:rsidR="00926533" w:rsidRPr="00AE7E90" w:rsidRDefault="00926533" w:rsidP="00EA3A0B">
      <w:pPr>
        <w:rPr>
          <w:rFonts w:asciiTheme="minorHAnsi" w:hAnsiTheme="minorHAnsi" w:cstheme="minorHAnsi"/>
          <w:color w:val="000000"/>
          <w:sz w:val="22"/>
          <w:szCs w:val="22"/>
        </w:rPr>
      </w:pPr>
    </w:p>
    <w:p w14:paraId="408978AA" w14:textId="7D60231B" w:rsidR="005A0110" w:rsidRPr="00AE7E90" w:rsidRDefault="00926533"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Eccentric contraction</w:t>
      </w:r>
      <w:r w:rsidR="006662CA" w:rsidRPr="00AE7E90">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or heavy slow resistance training may be the </w:t>
      </w:r>
      <w:r w:rsidR="006662CA" w:rsidRPr="00AE7E90">
        <w:rPr>
          <w:rFonts w:asciiTheme="minorHAnsi" w:hAnsiTheme="minorHAnsi" w:cstheme="minorHAnsi"/>
          <w:color w:val="000000"/>
          <w:sz w:val="22"/>
          <w:szCs w:val="22"/>
        </w:rPr>
        <w:t xml:space="preserve">most beneficial type of </w:t>
      </w:r>
      <w:r w:rsidRPr="00AE7E90">
        <w:rPr>
          <w:rFonts w:asciiTheme="minorHAnsi" w:hAnsiTheme="minorHAnsi" w:cstheme="minorHAnsi"/>
          <w:color w:val="000000"/>
          <w:sz w:val="22"/>
          <w:szCs w:val="22"/>
        </w:rPr>
        <w:t xml:space="preserve">exercise for long-term pain reduction and functional improvement </w:t>
      </w:r>
      <w:r w:rsidR="006662CA" w:rsidRPr="00AE7E90">
        <w:rPr>
          <w:rFonts w:asciiTheme="minorHAnsi" w:hAnsiTheme="minorHAnsi" w:cstheme="minorHAnsi"/>
          <w:color w:val="000000"/>
          <w:sz w:val="22"/>
          <w:szCs w:val="22"/>
        </w:rPr>
        <w:t xml:space="preserve">in tendinopathy, </w:t>
      </w:r>
      <w:r w:rsidRPr="00AE7E90">
        <w:rPr>
          <w:rFonts w:asciiTheme="minorHAnsi" w:hAnsiTheme="minorHAnsi" w:cstheme="minorHAnsi"/>
          <w:color w:val="000000"/>
          <w:sz w:val="22"/>
          <w:szCs w:val="22"/>
        </w:rPr>
        <w:t xml:space="preserve">but </w:t>
      </w:r>
      <w:r w:rsidR="00B945C3">
        <w:rPr>
          <w:rFonts w:asciiTheme="minorHAnsi" w:hAnsiTheme="minorHAnsi" w:cstheme="minorHAnsi"/>
          <w:color w:val="000000"/>
          <w:sz w:val="22"/>
          <w:szCs w:val="22"/>
        </w:rPr>
        <w:t xml:space="preserve">it </w:t>
      </w:r>
      <w:r w:rsidRPr="00AE7E90">
        <w:rPr>
          <w:rFonts w:asciiTheme="minorHAnsi" w:hAnsiTheme="minorHAnsi" w:cstheme="minorHAnsi"/>
          <w:color w:val="000000"/>
          <w:sz w:val="22"/>
          <w:szCs w:val="22"/>
        </w:rPr>
        <w:t>has not specifically been studied after regenerative injections.</w:t>
      </w:r>
      <w:r w:rsidR="0030319F" w:rsidRPr="00AE7E90">
        <w:rPr>
          <w:rFonts w:asciiTheme="minorHAnsi" w:hAnsiTheme="minorHAnsi" w:cstheme="minorHAnsi"/>
          <w:color w:val="000000"/>
          <w:sz w:val="22"/>
          <w:szCs w:val="22"/>
        </w:rPr>
        <w:fldChar w:fldCharType="begin"/>
      </w:r>
      <w:r w:rsidR="00E73616">
        <w:rPr>
          <w:rFonts w:asciiTheme="minorHAnsi" w:hAnsiTheme="minorHAnsi" w:cstheme="minorHAnsi"/>
          <w:color w:val="000000"/>
          <w:sz w:val="22"/>
          <w:szCs w:val="22"/>
        </w:rPr>
        <w:instrText xml:space="preserve"> ADDIN EN.CITE &lt;EndNote&gt;&lt;Cite&gt;&lt;Author&gt;Lim&lt;/Author&gt;&lt;Year&gt;2018&lt;/Year&gt;&lt;RecNum&gt;969&lt;/RecNum&gt;&lt;DisplayText&gt;&lt;style face="superscript"&gt;110&lt;/style&gt;&lt;/DisplayText&gt;&lt;record&gt;&lt;rec-number&gt;969&lt;/rec-number&gt;&lt;foreign-keys&gt;&lt;key app="EN" db-id="r2erss50g0s0v4etrwox2fdieafwrxxrs5ap" timestamp="1592881794" guid="d5d551b3-b497-4d25-9b9b-4110b8038f78"&gt;969&lt;/key&gt;&lt;/foreign-keys&gt;&lt;ref-type name="Journal Article"&gt;17&lt;/ref-type&gt;&lt;contributors&gt;&lt;authors&gt;&lt;author&gt;Lim, H. Y.&lt;/author&gt;&lt;author&gt;Wong, S. H.&lt;/author&gt;&lt;/authors&gt;&lt;/contributors&gt;&lt;auth-address&gt;School of Physiotherapy, Division of Health Sciences, University of South Australia, Adelaide, South Australia, Australia.&amp;#xD;Department Physiotherapy, Rehabilitative Services, Changi General Hospital, Singapore.&lt;/auth-address&gt;&lt;titles&gt;&lt;title&gt;Effects of isometric, eccentric, or heavy slow resistance exercises on pain and function in individuals with patellar tendinopathy: A systematic review&lt;/title&gt;&lt;secondary-title&gt;Physiother Res Int&lt;/secondary-title&gt;&lt;/titles&gt;&lt;periodical&gt;&lt;full-title&gt;Physiother Res Int&lt;/full-title&gt;&lt;/periodical&gt;&lt;pages&gt;e1721&lt;/pages&gt;&lt;volume&gt;23&lt;/volume&gt;&lt;number&gt;4&lt;/number&gt;&lt;edition&gt;2018/07/05&lt;/edition&gt;&lt;keywords&gt;&lt;keyword&gt;Exercise Therapy/*methods&lt;/keyword&gt;&lt;keyword&gt;Humans&lt;/keyword&gt;&lt;keyword&gt;Knee Joint/physiopathology&lt;/keyword&gt;&lt;keyword&gt;Pain&lt;/keyword&gt;&lt;keyword&gt;Pain Management&lt;/keyword&gt;&lt;keyword&gt;Randomized Controlled Trials as Topic&lt;/keyword&gt;&lt;keyword&gt;*Resistance Training&lt;/keyword&gt;&lt;keyword&gt;Tendinopathy/*therapy&lt;/keyword&gt;&lt;keyword&gt;exercise&lt;/keyword&gt;&lt;keyword&gt;patella&lt;/keyword&gt;&lt;keyword&gt;tendinopathy&lt;/keyword&gt;&lt;/keywords&gt;&lt;dates&gt;&lt;year&gt;2018&lt;/year&gt;&lt;pub-dates&gt;&lt;date&gt;Oct&lt;/date&gt;&lt;/pub-dates&gt;&lt;/dates&gt;&lt;isbn&gt;1358-2267&lt;/isbn&gt;&lt;accession-num&gt;29972281&lt;/accession-num&gt;&lt;urls&gt;&lt;/urls&gt;&lt;electronic-resource-num&gt;10.1002/pri.1721&lt;/electronic-resource-num&gt;&lt;remote-database-provider&gt;NLM&lt;/remote-database-provider&gt;&lt;language&gt;eng&lt;/language&gt;&lt;/record&gt;&lt;/Cite&gt;&lt;/EndNote&gt;</w:instrText>
      </w:r>
      <w:r w:rsidR="0030319F" w:rsidRPr="00AE7E90">
        <w:rPr>
          <w:rFonts w:asciiTheme="minorHAnsi" w:hAnsiTheme="minorHAnsi" w:cstheme="minorHAnsi"/>
          <w:color w:val="000000"/>
          <w:sz w:val="22"/>
          <w:szCs w:val="22"/>
        </w:rPr>
        <w:fldChar w:fldCharType="separate"/>
      </w:r>
      <w:r w:rsidR="00E73616" w:rsidRPr="00E73616">
        <w:rPr>
          <w:rFonts w:asciiTheme="minorHAnsi" w:hAnsiTheme="minorHAnsi" w:cstheme="minorHAnsi"/>
          <w:noProof/>
          <w:color w:val="000000"/>
          <w:sz w:val="22"/>
          <w:szCs w:val="22"/>
          <w:vertAlign w:val="superscript"/>
        </w:rPr>
        <w:t>110</w:t>
      </w:r>
      <w:r w:rsidR="0030319F" w:rsidRPr="00AE7E90">
        <w:rPr>
          <w:rFonts w:asciiTheme="minorHAnsi" w:hAnsiTheme="minorHAnsi" w:cstheme="minorHAnsi"/>
          <w:color w:val="000000"/>
          <w:sz w:val="22"/>
          <w:szCs w:val="22"/>
        </w:rPr>
        <w:fldChar w:fldCharType="end"/>
      </w:r>
      <w:r w:rsidRPr="00AE7E90">
        <w:rPr>
          <w:rFonts w:asciiTheme="minorHAnsi" w:hAnsiTheme="minorHAnsi" w:cstheme="minorHAnsi"/>
          <w:color w:val="000000"/>
          <w:sz w:val="22"/>
          <w:szCs w:val="22"/>
        </w:rPr>
        <w:t xml:space="preserve"> </w:t>
      </w:r>
      <w:r w:rsidR="001718CB" w:rsidRPr="00AE7E90">
        <w:rPr>
          <w:rFonts w:asciiTheme="minorHAnsi" w:hAnsiTheme="minorHAnsi" w:cstheme="minorHAnsi"/>
          <w:color w:val="000000"/>
          <w:sz w:val="22"/>
          <w:szCs w:val="22"/>
        </w:rPr>
        <w:t xml:space="preserve">Limited literature guides </w:t>
      </w:r>
      <w:r w:rsidRPr="00AE7E90">
        <w:rPr>
          <w:rFonts w:asciiTheme="minorHAnsi" w:hAnsiTheme="minorHAnsi" w:cstheme="minorHAnsi"/>
          <w:color w:val="000000"/>
          <w:sz w:val="22"/>
          <w:szCs w:val="22"/>
        </w:rPr>
        <w:t>the</w:t>
      </w:r>
      <w:r w:rsidR="0035158A" w:rsidRPr="00AE7E90">
        <w:rPr>
          <w:rFonts w:asciiTheme="minorHAnsi" w:hAnsiTheme="minorHAnsi" w:cstheme="minorHAnsi"/>
          <w:color w:val="000000"/>
          <w:sz w:val="22"/>
          <w:szCs w:val="22"/>
        </w:rPr>
        <w:t xml:space="preserve"> ideal</w:t>
      </w:r>
      <w:r w:rsidRPr="00AE7E90">
        <w:rPr>
          <w:rFonts w:asciiTheme="minorHAnsi" w:hAnsiTheme="minorHAnsi" w:cstheme="minorHAnsi"/>
          <w:color w:val="000000"/>
          <w:sz w:val="22"/>
          <w:szCs w:val="22"/>
        </w:rPr>
        <w:t xml:space="preserve"> </w:t>
      </w:r>
      <w:r w:rsidR="001718CB" w:rsidRPr="00AE7E90">
        <w:rPr>
          <w:rFonts w:asciiTheme="minorHAnsi" w:hAnsiTheme="minorHAnsi" w:cstheme="minorHAnsi"/>
          <w:color w:val="000000"/>
          <w:sz w:val="22"/>
          <w:szCs w:val="22"/>
        </w:rPr>
        <w:t xml:space="preserve">timing </w:t>
      </w:r>
      <w:r w:rsidR="0035158A" w:rsidRPr="00AE7E90">
        <w:rPr>
          <w:rFonts w:asciiTheme="minorHAnsi" w:hAnsiTheme="minorHAnsi" w:cstheme="minorHAnsi"/>
          <w:color w:val="000000"/>
          <w:sz w:val="22"/>
          <w:szCs w:val="22"/>
        </w:rPr>
        <w:t xml:space="preserve">to </w:t>
      </w:r>
      <w:r w:rsidR="002B1F5F" w:rsidRPr="00AE7E90">
        <w:rPr>
          <w:rFonts w:asciiTheme="minorHAnsi" w:hAnsiTheme="minorHAnsi" w:cstheme="minorHAnsi"/>
          <w:color w:val="000000"/>
          <w:sz w:val="22"/>
          <w:szCs w:val="22"/>
        </w:rPr>
        <w:t xml:space="preserve">initiate </w:t>
      </w:r>
      <w:r w:rsidR="0035158A" w:rsidRPr="00AE7E90">
        <w:rPr>
          <w:rFonts w:asciiTheme="minorHAnsi" w:hAnsiTheme="minorHAnsi" w:cstheme="minorHAnsi"/>
          <w:color w:val="000000"/>
          <w:sz w:val="22"/>
          <w:szCs w:val="22"/>
        </w:rPr>
        <w:t>eccentric</w:t>
      </w:r>
      <w:r w:rsidR="001718CB" w:rsidRPr="00AE7E90">
        <w:rPr>
          <w:rFonts w:asciiTheme="minorHAnsi" w:hAnsiTheme="minorHAnsi" w:cstheme="minorHAnsi"/>
          <w:color w:val="000000"/>
          <w:sz w:val="22"/>
          <w:szCs w:val="22"/>
        </w:rPr>
        <w:t xml:space="preserve"> strengthening.</w:t>
      </w:r>
      <w:r w:rsidR="00E73616">
        <w:rPr>
          <w:rFonts w:asciiTheme="minorHAnsi" w:hAnsiTheme="minorHAnsi" w:cstheme="minorHAnsi"/>
          <w:color w:val="000000"/>
          <w:sz w:val="22"/>
          <w:szCs w:val="22"/>
        </w:rPr>
        <w:fldChar w:fldCharType="begin">
          <w:fldData xml:space="preserve">PEVuZE5vdGU+PENpdGU+PEF1dGhvcj5kZSBWb3M8L0F1dGhvcj48WWVhcj4yMDEwPC9ZZWFyPjxS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==
</w:fldData>
        </w:fldChar>
      </w:r>
      <w:r w:rsidR="00E73616">
        <w:rPr>
          <w:rFonts w:asciiTheme="minorHAnsi" w:hAnsiTheme="minorHAnsi" w:cstheme="minorHAnsi"/>
          <w:color w:val="000000"/>
          <w:sz w:val="22"/>
          <w:szCs w:val="22"/>
        </w:rPr>
        <w:instrText xml:space="preserve"> ADDIN EN.CITE </w:instrText>
      </w:r>
      <w:r w:rsidR="00E73616">
        <w:rPr>
          <w:rFonts w:asciiTheme="minorHAnsi" w:hAnsiTheme="minorHAnsi" w:cstheme="minorHAnsi"/>
          <w:color w:val="000000"/>
          <w:sz w:val="22"/>
          <w:szCs w:val="22"/>
        </w:rPr>
        <w:fldChar w:fldCharType="begin">
          <w:fldData xml:space="preserve">PEVuZE5vdGU+PENpdGU+PEF1dGhvcj5kZSBWb3M8L0F1dGhvcj48WWVhcj4yMDEwPC9ZZWFyPjxS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==
</w:fldData>
        </w:fldChar>
      </w:r>
      <w:r w:rsidR="00E73616">
        <w:rPr>
          <w:rFonts w:asciiTheme="minorHAnsi" w:hAnsiTheme="minorHAnsi" w:cstheme="minorHAnsi"/>
          <w:color w:val="000000"/>
          <w:sz w:val="22"/>
          <w:szCs w:val="22"/>
        </w:rPr>
        <w:instrText xml:space="preserve"> ADDIN EN.CITE.DATA </w:instrText>
      </w:r>
      <w:r w:rsidR="00E73616">
        <w:rPr>
          <w:rFonts w:asciiTheme="minorHAnsi" w:hAnsiTheme="minorHAnsi" w:cstheme="minorHAnsi"/>
          <w:color w:val="000000"/>
          <w:sz w:val="22"/>
          <w:szCs w:val="22"/>
        </w:rPr>
      </w:r>
      <w:r w:rsidR="00E73616">
        <w:rPr>
          <w:rFonts w:asciiTheme="minorHAnsi" w:hAnsiTheme="minorHAnsi" w:cstheme="minorHAnsi"/>
          <w:color w:val="000000"/>
          <w:sz w:val="22"/>
          <w:szCs w:val="22"/>
        </w:rPr>
        <w:fldChar w:fldCharType="end"/>
      </w:r>
      <w:r w:rsidR="00E73616">
        <w:rPr>
          <w:rFonts w:asciiTheme="minorHAnsi" w:hAnsiTheme="minorHAnsi" w:cstheme="minorHAnsi"/>
          <w:color w:val="000000"/>
          <w:sz w:val="22"/>
          <w:szCs w:val="22"/>
        </w:rPr>
      </w:r>
      <w:r w:rsidR="00E73616">
        <w:rPr>
          <w:rFonts w:asciiTheme="minorHAnsi" w:hAnsiTheme="minorHAnsi" w:cstheme="minorHAnsi"/>
          <w:color w:val="000000"/>
          <w:sz w:val="22"/>
          <w:szCs w:val="22"/>
        </w:rPr>
        <w:fldChar w:fldCharType="separate"/>
      </w:r>
      <w:r w:rsidR="00E73616" w:rsidRPr="00E73616">
        <w:rPr>
          <w:rFonts w:asciiTheme="minorHAnsi" w:hAnsiTheme="minorHAnsi" w:cstheme="minorHAnsi"/>
          <w:noProof/>
          <w:color w:val="000000"/>
          <w:sz w:val="22"/>
          <w:szCs w:val="22"/>
          <w:vertAlign w:val="superscript"/>
        </w:rPr>
        <w:t>111-113</w:t>
      </w:r>
      <w:r w:rsidR="00E73616">
        <w:rPr>
          <w:rFonts w:asciiTheme="minorHAnsi" w:hAnsiTheme="minorHAnsi" w:cstheme="minorHAnsi"/>
          <w:color w:val="000000"/>
          <w:sz w:val="22"/>
          <w:szCs w:val="22"/>
        </w:rPr>
        <w:fldChar w:fldCharType="end"/>
      </w:r>
      <w:r w:rsidR="001718CB" w:rsidRPr="00AE7E90">
        <w:rPr>
          <w:rFonts w:asciiTheme="minorHAnsi" w:hAnsiTheme="minorHAnsi" w:cstheme="minorHAnsi"/>
          <w:color w:val="000000"/>
          <w:sz w:val="22"/>
          <w:szCs w:val="22"/>
        </w:rPr>
        <w:t xml:space="preserve"> There is </w:t>
      </w:r>
      <w:r w:rsidRPr="00AE7E90">
        <w:rPr>
          <w:rFonts w:asciiTheme="minorHAnsi" w:hAnsiTheme="minorHAnsi" w:cstheme="minorHAnsi"/>
          <w:color w:val="000000"/>
          <w:sz w:val="22"/>
          <w:szCs w:val="22"/>
        </w:rPr>
        <w:t>s</w:t>
      </w:r>
      <w:r w:rsidR="001718CB" w:rsidRPr="00AE7E90">
        <w:rPr>
          <w:rFonts w:asciiTheme="minorHAnsi" w:hAnsiTheme="minorHAnsi" w:cstheme="minorHAnsi"/>
          <w:color w:val="000000"/>
          <w:sz w:val="22"/>
          <w:szCs w:val="22"/>
        </w:rPr>
        <w:t>ome concern that if eccentric strengthening is started too soo</w:t>
      </w:r>
      <w:r w:rsidR="00834980" w:rsidRPr="00AE7E90">
        <w:rPr>
          <w:rFonts w:asciiTheme="minorHAnsi" w:hAnsiTheme="minorHAnsi" w:cstheme="minorHAnsi"/>
          <w:color w:val="000000"/>
          <w:sz w:val="22"/>
          <w:szCs w:val="22"/>
        </w:rPr>
        <w:t>n</w:t>
      </w:r>
      <w:r w:rsidR="00B945C3">
        <w:rPr>
          <w:rFonts w:asciiTheme="minorHAnsi" w:hAnsiTheme="minorHAnsi" w:cstheme="minorHAnsi"/>
          <w:color w:val="000000"/>
          <w:sz w:val="22"/>
          <w:szCs w:val="22"/>
        </w:rPr>
        <w:t>,</w:t>
      </w:r>
      <w:r w:rsidR="00834980" w:rsidRPr="00AE7E90">
        <w:rPr>
          <w:rFonts w:asciiTheme="minorHAnsi" w:hAnsiTheme="minorHAnsi" w:cstheme="minorHAnsi"/>
          <w:color w:val="000000"/>
          <w:sz w:val="22"/>
          <w:szCs w:val="22"/>
        </w:rPr>
        <w:t xml:space="preserve"> it m</w:t>
      </w:r>
      <w:r w:rsidRPr="00AE7E90">
        <w:rPr>
          <w:rFonts w:asciiTheme="minorHAnsi" w:hAnsiTheme="minorHAnsi" w:cstheme="minorHAnsi"/>
          <w:color w:val="000000"/>
          <w:sz w:val="22"/>
          <w:szCs w:val="22"/>
        </w:rPr>
        <w:t>a</w:t>
      </w:r>
      <w:r w:rsidR="00834980" w:rsidRPr="00AE7E90">
        <w:rPr>
          <w:rFonts w:asciiTheme="minorHAnsi" w:hAnsiTheme="minorHAnsi" w:cstheme="minorHAnsi"/>
          <w:color w:val="000000"/>
          <w:sz w:val="22"/>
          <w:szCs w:val="22"/>
        </w:rPr>
        <w:t xml:space="preserve">y have a </w:t>
      </w:r>
      <w:proofErr w:type="spellStart"/>
      <w:r w:rsidR="00834980" w:rsidRPr="00AE7E90">
        <w:rPr>
          <w:rFonts w:asciiTheme="minorHAnsi" w:hAnsiTheme="minorHAnsi" w:cstheme="minorHAnsi"/>
          <w:color w:val="000000"/>
          <w:sz w:val="22"/>
          <w:szCs w:val="22"/>
        </w:rPr>
        <w:t>hypovascular</w:t>
      </w:r>
      <w:proofErr w:type="spellEnd"/>
      <w:r w:rsidR="00834980" w:rsidRPr="00AE7E90">
        <w:rPr>
          <w:rFonts w:asciiTheme="minorHAnsi" w:hAnsiTheme="minorHAnsi" w:cstheme="minorHAnsi"/>
          <w:color w:val="000000"/>
          <w:sz w:val="22"/>
          <w:szCs w:val="22"/>
        </w:rPr>
        <w:t xml:space="preserve"> effect attenuating the healing cascade</w:t>
      </w:r>
      <w:r w:rsidR="004C7F4D" w:rsidRPr="00AE7E90">
        <w:rPr>
          <w:rFonts w:asciiTheme="minorHAnsi" w:hAnsiTheme="minorHAnsi" w:cstheme="minorHAnsi"/>
          <w:color w:val="000000"/>
          <w:sz w:val="22"/>
          <w:szCs w:val="22"/>
        </w:rPr>
        <w:t>,</w:t>
      </w:r>
      <w:r w:rsidR="004C7F4D"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&lt;EndNote&gt;&lt;Cite&gt;&lt;Author&gt;Mautner&lt;/Author&gt;&lt;Year&gt;2011&lt;/Year&gt;&lt;RecNum&gt;652&lt;/RecNum&gt;&lt;DisplayText&gt;&lt;style face="superscript"&gt;83&lt;/style&gt;&lt;/DisplayText&gt;&lt;record&gt;&lt;rec-number&gt;652&lt;/rec-number&gt;&lt;foreign-keys&gt;&lt;key app="EN" db-id="r2erss50g0s0v4etrwox2fdieafwrxxrs5ap" timestamp="1590863776" guid="f4c75303-0379-4fa0-ad6a-7393a8b66e9a"&gt;652&lt;/key&gt;&lt;/foreign-keys&gt;&lt;ref-type name="Journal Article"&gt;17&lt;/ref-type&gt;&lt;contributors&gt;&lt;authors&gt;&lt;author&gt;Mautner, K.&lt;/author&gt;&lt;author&gt;Malanga, G.&lt;/author&gt;&lt;author&gt;Colberg, R.&lt;/author&gt;&lt;/authors&gt;&lt;/contributors&gt;&lt;auth-address&gt;Department of Physical Medicine &amp;amp; Rehabilitation &amp;amp; Department of Orthopedics, Emory University, Atlanta, GA, USA.&lt;/auth-address&gt;&lt;titles&gt;&lt;title&gt;Optimization of ingredients, procedures and rehabilitation for platelet-rich plasma injections for chronic tendinopathy&lt;/title&gt;&lt;secondary-title&gt;Pain Manag&lt;/secondary-title&gt;&lt;alt-title&gt;Pain management&lt;/alt-title&gt;&lt;/titles&gt;&lt;periodical&gt;&lt;full-title&gt;Pain Manag&lt;/full-title&gt;&lt;abbr-1&gt;Pain management&lt;/abbr-1&gt;&lt;/periodical&gt;&lt;alt-periodical&gt;&lt;full-title&gt;Pain Manag&lt;/full-title&gt;&lt;abbr-1&gt;Pain management&lt;/abbr-1&gt;&lt;/alt-periodical&gt;&lt;pages&gt;523-32&lt;/pages&gt;&lt;volume&gt;1&lt;/volume&gt;&lt;number&gt;6&lt;/number&gt;&lt;edition&gt;2011/11/01&lt;/edition&gt;&lt;dates&gt;&lt;year&gt;2011&lt;/year&gt;&lt;pub-dates&gt;&lt;date&gt;Nov&lt;/date&gt;&lt;/pub-dates&gt;&lt;/dates&gt;&lt;isbn&gt;1758-1869 (Print)&amp;#xD;1758-1869&lt;/isbn&gt;&lt;accession-num&gt;24645763&lt;/accession-num&gt;&lt;urls&gt;&lt;/urls&gt;&lt;electronic-resource-num&gt;10.2217/pmt.11.56&lt;/electronic-resource-num&gt;&lt;remote-database-provider&gt;NLM&lt;/remote-database-provider&gt;&lt;language&gt;eng&lt;/language&gt;&lt;/record&gt;&lt;/Cite&gt;&lt;/EndNote&gt;</w:instrText>
      </w:r>
      <w:r w:rsidR="004C7F4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83</w:t>
      </w:r>
      <w:r w:rsidR="004C7F4D" w:rsidRPr="00AE7E90">
        <w:rPr>
          <w:rFonts w:asciiTheme="minorHAnsi" w:hAnsiTheme="minorHAnsi" w:cstheme="minorHAnsi"/>
          <w:color w:val="000000"/>
          <w:sz w:val="22"/>
          <w:szCs w:val="22"/>
        </w:rPr>
        <w:fldChar w:fldCharType="end"/>
      </w:r>
      <w:r w:rsidR="00DF5FF4" w:rsidRPr="00AE7E90">
        <w:rPr>
          <w:rFonts w:asciiTheme="minorHAnsi" w:hAnsiTheme="minorHAnsi" w:cstheme="minorHAnsi"/>
          <w:color w:val="000000"/>
          <w:sz w:val="22"/>
          <w:szCs w:val="22"/>
        </w:rPr>
        <w:t xml:space="preserve"> </w:t>
      </w:r>
      <w:r w:rsidR="00052745" w:rsidRPr="00AE7E90">
        <w:rPr>
          <w:rFonts w:asciiTheme="minorHAnsi" w:hAnsiTheme="minorHAnsi" w:cstheme="minorHAnsi"/>
          <w:color w:val="000000"/>
          <w:sz w:val="22"/>
          <w:szCs w:val="22"/>
        </w:rPr>
        <w:t>and i</w:t>
      </w:r>
      <w:r w:rsidR="006662CA" w:rsidRPr="00AE7E90">
        <w:rPr>
          <w:rFonts w:asciiTheme="minorHAnsi" w:hAnsiTheme="minorHAnsi" w:cstheme="minorHAnsi"/>
          <w:color w:val="000000"/>
          <w:sz w:val="22"/>
          <w:szCs w:val="22"/>
        </w:rPr>
        <w:t xml:space="preserve">t </w:t>
      </w:r>
      <w:r w:rsidR="00834980" w:rsidRPr="00AE7E90">
        <w:rPr>
          <w:rFonts w:asciiTheme="minorHAnsi" w:hAnsiTheme="minorHAnsi" w:cstheme="minorHAnsi"/>
          <w:color w:val="000000"/>
          <w:sz w:val="22"/>
          <w:szCs w:val="22"/>
        </w:rPr>
        <w:t>has been</w:t>
      </w:r>
      <w:r w:rsidR="006662CA" w:rsidRPr="00AE7E90">
        <w:rPr>
          <w:rFonts w:asciiTheme="minorHAnsi" w:hAnsiTheme="minorHAnsi" w:cstheme="minorHAnsi"/>
          <w:color w:val="000000"/>
          <w:sz w:val="22"/>
          <w:szCs w:val="22"/>
        </w:rPr>
        <w:t xml:space="preserve"> suggested </w:t>
      </w:r>
      <w:r w:rsidR="00052745" w:rsidRPr="00AE7E90">
        <w:rPr>
          <w:rFonts w:asciiTheme="minorHAnsi" w:hAnsiTheme="minorHAnsi" w:cstheme="minorHAnsi"/>
          <w:color w:val="000000"/>
          <w:sz w:val="22"/>
          <w:szCs w:val="22"/>
        </w:rPr>
        <w:t xml:space="preserve">eccentric exercises </w:t>
      </w:r>
      <w:r w:rsidR="00B945C3">
        <w:rPr>
          <w:rFonts w:asciiTheme="minorHAnsi" w:hAnsiTheme="minorHAnsi" w:cstheme="minorHAnsi"/>
          <w:color w:val="000000"/>
          <w:sz w:val="22"/>
          <w:szCs w:val="22"/>
        </w:rPr>
        <w:t xml:space="preserve">should </w:t>
      </w:r>
      <w:r w:rsidR="00052745" w:rsidRPr="00AE7E90">
        <w:rPr>
          <w:rFonts w:asciiTheme="minorHAnsi" w:hAnsiTheme="minorHAnsi" w:cstheme="minorHAnsi"/>
          <w:color w:val="000000"/>
          <w:sz w:val="22"/>
          <w:szCs w:val="22"/>
        </w:rPr>
        <w:t xml:space="preserve">be </w:t>
      </w:r>
      <w:r w:rsidR="006662CA" w:rsidRPr="00AE7E90">
        <w:rPr>
          <w:rFonts w:asciiTheme="minorHAnsi" w:hAnsiTheme="minorHAnsi" w:cstheme="minorHAnsi"/>
          <w:color w:val="000000"/>
          <w:sz w:val="22"/>
          <w:szCs w:val="22"/>
        </w:rPr>
        <w:t>reserv</w:t>
      </w:r>
      <w:r w:rsidR="00052745" w:rsidRPr="00AE7E90">
        <w:rPr>
          <w:rFonts w:asciiTheme="minorHAnsi" w:hAnsiTheme="minorHAnsi" w:cstheme="minorHAnsi"/>
          <w:color w:val="000000"/>
          <w:sz w:val="22"/>
          <w:szCs w:val="22"/>
        </w:rPr>
        <w:t xml:space="preserve">ed </w:t>
      </w:r>
      <w:r w:rsidR="006662CA" w:rsidRPr="00AE7E90">
        <w:rPr>
          <w:rFonts w:asciiTheme="minorHAnsi" w:hAnsiTheme="minorHAnsi" w:cstheme="minorHAnsi"/>
          <w:color w:val="000000"/>
          <w:sz w:val="22"/>
          <w:szCs w:val="22"/>
        </w:rPr>
        <w:t xml:space="preserve">for the </w:t>
      </w:r>
      <w:r w:rsidR="00834980" w:rsidRPr="00AE7E90">
        <w:rPr>
          <w:rFonts w:asciiTheme="minorHAnsi" w:hAnsiTheme="minorHAnsi" w:cstheme="minorHAnsi"/>
          <w:color w:val="000000"/>
          <w:sz w:val="22"/>
          <w:szCs w:val="22"/>
        </w:rPr>
        <w:t xml:space="preserve">late proliferative or </w:t>
      </w:r>
      <w:r w:rsidR="006662CA" w:rsidRPr="00AE7E90">
        <w:rPr>
          <w:rFonts w:asciiTheme="minorHAnsi" w:hAnsiTheme="minorHAnsi" w:cstheme="minorHAnsi"/>
          <w:color w:val="000000"/>
          <w:sz w:val="22"/>
          <w:szCs w:val="22"/>
        </w:rPr>
        <w:t>remodeling phase</w:t>
      </w:r>
      <w:r w:rsidR="004C7F4D" w:rsidRPr="00AE7E90">
        <w:rPr>
          <w:rFonts w:asciiTheme="minorHAnsi" w:hAnsiTheme="minorHAnsi" w:cstheme="minorHAnsi"/>
          <w:color w:val="000000"/>
          <w:sz w:val="22"/>
          <w:szCs w:val="22"/>
        </w:rPr>
        <w:t>.</w:t>
      </w:r>
      <w:r w:rsidR="004C7F4D"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&lt;EndNote&gt;&lt;Cite&gt;&lt;Author&gt;Peck&lt;/Author&gt;&lt;Year&gt;2014&lt;/Year&gt;&lt;RecNum&gt;678&lt;/RecNum&gt;&lt;DisplayText&gt;&lt;style face="superscript"&gt;75&lt;/style&gt;&lt;/DisplayText&gt;&lt;record&gt;&lt;rec-number&gt;678&lt;/rec-number&gt;&lt;foreign-keys&gt;&lt;key app="EN" db-id="r2erss50g0s0v4etrwox2fdieafwrxxrs5ap" timestamp="1590863777" guid="78b445f7-cdc7-4ce9-83cd-41a31c198a8d"&gt;678&lt;/key&gt;&lt;/foreign-keys&gt;&lt;ref-type name="Book Section"&gt;5&lt;/ref-type&gt;&lt;contributors&gt;&lt;authors&gt;&lt;author&gt;Peck, E., Mautner, K.&lt;/author&gt;&lt;/authors&gt;&lt;secondary-authors&gt;&lt;author&gt;Lana, J.F.S.D., Andrade Santana, M.H., Dias Belangero, W., Malheiros Luzo, A.C.  &lt;/author&gt;&lt;/secondary-authors&gt;&lt;/contributors&gt;&lt;titles&gt;&lt;title&gt;Rehabilitation After Platelet-Rich Plasma Injections for Tendinopathy&lt;/title&gt;&lt;secondary-title&gt;&lt;style face="italic" font="default" size="100%"&gt;Platelet-Rich Plasma: Regenerative Medicine: Sports Medicine, Orthopedic, and Recovery of Musculoskeletal Injuries, &lt;/style&gt;&lt;style face="normal" font="default" size="100%"&gt;Lecture Notes in Bioengineering&lt;/style&gt;&lt;/secondary-title&gt;&lt;/titles&gt;&lt;pages&gt;315-328&lt;/pages&gt;&lt;section&gt;17&lt;/section&gt;&lt;dates&gt;&lt;year&gt;2014&lt;/year&gt;&lt;/dates&gt;&lt;pub-location&gt;Berlin, Germany&lt;/pub-location&gt;&lt;publisher&gt;Springer&lt;/publisher&gt;&lt;isbn&gt;978-3-642-40116-9&lt;/isbn&gt;&lt;urls&gt;&lt;/urls&gt;&lt;electronic-resource-num&gt;10.1007/978-3-642-40117-6_17&lt;/electronic-resource-num&gt;&lt;/record&gt;&lt;/Cite&gt;&lt;/EndNote&gt;</w:instrText>
      </w:r>
      <w:r w:rsidR="004C7F4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w:t>
      </w:r>
      <w:r w:rsidR="004C7F4D" w:rsidRPr="00AE7E90">
        <w:rPr>
          <w:rFonts w:asciiTheme="minorHAnsi" w:hAnsiTheme="minorHAnsi" w:cstheme="minorHAnsi"/>
          <w:color w:val="000000"/>
          <w:sz w:val="22"/>
          <w:szCs w:val="22"/>
        </w:rPr>
        <w:fldChar w:fldCharType="end"/>
      </w:r>
      <w:r w:rsidR="00834980" w:rsidRPr="00AE7E90">
        <w:rPr>
          <w:rFonts w:asciiTheme="minorHAnsi" w:hAnsiTheme="minorHAnsi" w:cstheme="minorHAnsi"/>
          <w:color w:val="000000"/>
          <w:sz w:val="22"/>
          <w:szCs w:val="22"/>
        </w:rPr>
        <w:t xml:space="preserve"> There is also limited literature on o</w:t>
      </w:r>
      <w:r w:rsidR="006662CA" w:rsidRPr="00AE7E90">
        <w:rPr>
          <w:rFonts w:asciiTheme="minorHAnsi" w:hAnsiTheme="minorHAnsi" w:cstheme="minorHAnsi"/>
          <w:color w:val="000000"/>
          <w:sz w:val="22"/>
          <w:szCs w:val="22"/>
        </w:rPr>
        <w:t>pen-chain versus closed-chain exercises</w:t>
      </w:r>
      <w:r w:rsidR="00052745" w:rsidRPr="00AE7E90">
        <w:rPr>
          <w:rFonts w:asciiTheme="minorHAnsi" w:hAnsiTheme="minorHAnsi" w:cstheme="minorHAnsi"/>
          <w:color w:val="000000"/>
          <w:sz w:val="22"/>
          <w:szCs w:val="22"/>
        </w:rPr>
        <w:t xml:space="preserve"> after regenerative procedures</w:t>
      </w:r>
      <w:r w:rsidR="004C7F4D" w:rsidRPr="00AE7E90">
        <w:rPr>
          <w:rFonts w:asciiTheme="minorHAnsi" w:hAnsiTheme="minorHAnsi" w:cstheme="minorHAnsi"/>
          <w:color w:val="000000"/>
          <w:sz w:val="22"/>
          <w:szCs w:val="22"/>
        </w:rPr>
        <w:t>.</w:t>
      </w:r>
      <w:r w:rsidR="004C7F4D" w:rsidRPr="00AE7E90">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TnVtPjY3ODwvUmVjTnVtPjxEaXNwbGF5VGV4dD48c3R5bGUgZmFjZT0ic3VwZXJzY3JpcHQiPjM1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</w:fldData>
        </w:fldChar>
      </w:r>
      <w:r w:rsidR="003E1484">
        <w:rPr>
          <w:rFonts w:asciiTheme="minorHAnsi" w:hAnsiTheme="minorHAnsi" w:cstheme="minorHAnsi"/>
          <w:color w:val="000000"/>
          <w:sz w:val="22"/>
          <w:szCs w:val="22"/>
        </w:rPr>
        <w:instrText xml:space="preserve"> ADDIN EN.CITE </w:instrText>
      </w:r>
      <w:r w:rsidR="003E1484">
        <w:rPr>
          <w:rFonts w:asciiTheme="minorHAnsi" w:hAnsiTheme="minorHAnsi" w:cstheme="minorHAnsi"/>
          <w:color w:val="000000"/>
          <w:sz w:val="22"/>
          <w:szCs w:val="22"/>
        </w:rPr>
        <w:fldChar w:fldCharType="begin">
          <w:fldData xml:space="preserve">PEVuZE5vdGU+PENpdGU+PEF1dGhvcj5QZWNrPC9BdXRob3I+PFllYXI+MjAxNDwvWWVhcj48UmVj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</w:fldData>
        </w:fldChar>
      </w:r>
      <w:r w:rsidR="003E1484">
        <w:rPr>
          <w:rFonts w:asciiTheme="minorHAnsi" w:hAnsiTheme="minorHAnsi" w:cstheme="minorHAnsi"/>
          <w:color w:val="000000"/>
          <w:sz w:val="22"/>
          <w:szCs w:val="22"/>
        </w:rPr>
        <w:instrText xml:space="preserve"> ADDIN EN.CITE.DATA </w:instrText>
      </w:r>
      <w:r w:rsidR="003E1484">
        <w:rPr>
          <w:rFonts w:asciiTheme="minorHAnsi" w:hAnsiTheme="minorHAnsi" w:cstheme="minorHAnsi"/>
          <w:color w:val="000000"/>
          <w:sz w:val="22"/>
          <w:szCs w:val="22"/>
        </w:rPr>
      </w:r>
      <w:r w:rsidR="003E1484">
        <w:rPr>
          <w:rFonts w:asciiTheme="minorHAnsi" w:hAnsiTheme="minorHAnsi" w:cstheme="minorHAnsi"/>
          <w:color w:val="000000"/>
          <w:sz w:val="22"/>
          <w:szCs w:val="22"/>
        </w:rPr>
        <w:fldChar w:fldCharType="end"/>
      </w:r>
      <w:r w:rsidR="004C7F4D" w:rsidRPr="00AE7E90">
        <w:rPr>
          <w:rFonts w:asciiTheme="minorHAnsi" w:hAnsiTheme="minorHAnsi" w:cstheme="minorHAnsi"/>
          <w:color w:val="000000"/>
          <w:sz w:val="22"/>
          <w:szCs w:val="22"/>
        </w:rPr>
      </w:r>
      <w:r w:rsidR="004C7F4D"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35,75</w:t>
      </w:r>
      <w:r w:rsidR="004C7F4D" w:rsidRPr="00AE7E90">
        <w:rPr>
          <w:rFonts w:asciiTheme="minorHAnsi" w:hAnsiTheme="minorHAnsi" w:cstheme="minorHAnsi"/>
          <w:color w:val="000000"/>
          <w:sz w:val="22"/>
          <w:szCs w:val="22"/>
        </w:rPr>
        <w:fldChar w:fldCharType="end"/>
      </w:r>
      <w:r w:rsidR="002053BF" w:rsidRPr="00AE7E90">
        <w:rPr>
          <w:rFonts w:asciiTheme="minorHAnsi" w:hAnsiTheme="minorHAnsi" w:cstheme="minorHAnsi"/>
          <w:color w:val="000000"/>
          <w:sz w:val="22"/>
          <w:szCs w:val="22"/>
        </w:rPr>
        <w:t xml:space="preserve"> </w:t>
      </w:r>
    </w:p>
    <w:p w14:paraId="74E6EE4B" w14:textId="77777777" w:rsidR="002053BF" w:rsidRPr="00AE7E90" w:rsidRDefault="002053BF" w:rsidP="00EA3A0B">
      <w:pPr>
        <w:rPr>
          <w:rFonts w:asciiTheme="minorHAnsi" w:hAnsiTheme="minorHAnsi" w:cstheme="minorHAnsi"/>
          <w:color w:val="000000"/>
          <w:sz w:val="22"/>
          <w:szCs w:val="22"/>
        </w:rPr>
      </w:pPr>
    </w:p>
    <w:p w14:paraId="5A509999" w14:textId="77777777" w:rsidR="00EA3A0B" w:rsidRPr="00AE7E90" w:rsidRDefault="00EA3A0B" w:rsidP="00EA3A0B">
      <w:pPr>
        <w:rPr>
          <w:rFonts w:asciiTheme="minorHAnsi" w:hAnsiTheme="minorHAnsi" w:cstheme="minorHAnsi"/>
          <w:sz w:val="22"/>
          <w:szCs w:val="22"/>
        </w:rPr>
      </w:pPr>
    </w:p>
    <w:p w14:paraId="61216137" w14:textId="77777777" w:rsidR="00EA3A0B" w:rsidRPr="00AE7E90" w:rsidRDefault="00EA3A0B" w:rsidP="00EA3A0B">
      <w:pPr>
        <w:rPr>
          <w:rFonts w:asciiTheme="minorHAnsi" w:hAnsiTheme="minorHAnsi" w:cstheme="minorHAnsi"/>
          <w:b/>
          <w:bCs/>
          <w:i/>
          <w:iCs/>
          <w:sz w:val="22"/>
          <w:szCs w:val="22"/>
        </w:rPr>
      </w:pPr>
      <w:r w:rsidRPr="00AE7E90">
        <w:rPr>
          <w:rFonts w:asciiTheme="minorHAnsi" w:hAnsiTheme="minorHAnsi" w:cstheme="minorHAnsi"/>
          <w:b/>
          <w:bCs/>
          <w:i/>
          <w:iCs/>
          <w:color w:val="000000"/>
          <w:sz w:val="22"/>
          <w:szCs w:val="22"/>
        </w:rPr>
        <w:t xml:space="preserve">Rehabilitation in </w:t>
      </w:r>
      <w:r w:rsidR="00897F13" w:rsidRPr="00AE7E90">
        <w:rPr>
          <w:rFonts w:asciiTheme="minorHAnsi" w:hAnsiTheme="minorHAnsi" w:cstheme="minorHAnsi"/>
          <w:b/>
          <w:bCs/>
          <w:i/>
          <w:iCs/>
          <w:color w:val="000000"/>
          <w:sz w:val="22"/>
          <w:szCs w:val="22"/>
        </w:rPr>
        <w:t xml:space="preserve">the Remodeling </w:t>
      </w:r>
      <w:r w:rsidRPr="00AE7E90">
        <w:rPr>
          <w:rFonts w:asciiTheme="minorHAnsi" w:hAnsiTheme="minorHAnsi" w:cstheme="minorHAnsi"/>
          <w:b/>
          <w:bCs/>
          <w:i/>
          <w:iCs/>
          <w:color w:val="000000"/>
          <w:sz w:val="22"/>
          <w:szCs w:val="22"/>
        </w:rPr>
        <w:t xml:space="preserve">Phase </w:t>
      </w:r>
      <w:r w:rsidR="00142144" w:rsidRPr="00AE7E90">
        <w:rPr>
          <w:rFonts w:asciiTheme="minorHAnsi" w:hAnsiTheme="minorHAnsi" w:cstheme="minorHAnsi"/>
          <w:b/>
          <w:bCs/>
          <w:i/>
          <w:iCs/>
          <w:color w:val="000000"/>
          <w:sz w:val="22"/>
          <w:szCs w:val="22"/>
        </w:rPr>
        <w:t>of Healing</w:t>
      </w:r>
      <w:r w:rsidR="00625540" w:rsidRPr="00AE7E90">
        <w:rPr>
          <w:rFonts w:asciiTheme="minorHAnsi" w:hAnsiTheme="minorHAnsi" w:cstheme="minorHAnsi"/>
          <w:b/>
          <w:bCs/>
          <w:i/>
          <w:iCs/>
          <w:color w:val="000000"/>
          <w:sz w:val="22"/>
          <w:szCs w:val="22"/>
        </w:rPr>
        <w:t xml:space="preserve"> (6 weeks – 12 months)</w:t>
      </w:r>
    </w:p>
    <w:p w14:paraId="589B64A1" w14:textId="77777777" w:rsidR="00EA3A0B" w:rsidRPr="00AE7E90" w:rsidRDefault="00EA3A0B" w:rsidP="00EA3A0B">
      <w:pPr>
        <w:rPr>
          <w:rFonts w:asciiTheme="minorHAnsi" w:hAnsiTheme="minorHAnsi" w:cstheme="minorHAnsi"/>
          <w:sz w:val="22"/>
          <w:szCs w:val="22"/>
        </w:rPr>
      </w:pPr>
    </w:p>
    <w:p w14:paraId="5C7052AC" w14:textId="123F8AF6" w:rsidR="00920818" w:rsidRPr="00AE7E90" w:rsidRDefault="00322AE1"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The</w:t>
      </w:r>
      <w:r w:rsidR="002A677A" w:rsidRPr="00AE7E90">
        <w:rPr>
          <w:rFonts w:asciiTheme="minorHAnsi" w:hAnsiTheme="minorHAnsi" w:cstheme="minorHAnsi"/>
          <w:color w:val="000000"/>
          <w:sz w:val="22"/>
          <w:szCs w:val="22"/>
        </w:rPr>
        <w:t xml:space="preserve"> goal of rehabilitation in the</w:t>
      </w:r>
      <w:r w:rsidRPr="00AE7E90">
        <w:rPr>
          <w:rFonts w:asciiTheme="minorHAnsi" w:hAnsiTheme="minorHAnsi" w:cstheme="minorHAnsi"/>
          <w:color w:val="000000"/>
          <w:sz w:val="22"/>
          <w:szCs w:val="22"/>
        </w:rPr>
        <w:t xml:space="preserve"> remodeling</w:t>
      </w:r>
      <w:r w:rsidR="0035158A"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or maturation</w:t>
      </w:r>
      <w:r w:rsidR="0035158A"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phase</w:t>
      </w:r>
      <w:r w:rsidR="002A677A" w:rsidRPr="00AE7E90">
        <w:rPr>
          <w:rFonts w:asciiTheme="minorHAnsi" w:hAnsiTheme="minorHAnsi" w:cstheme="minorHAnsi"/>
          <w:color w:val="000000"/>
          <w:sz w:val="22"/>
          <w:szCs w:val="22"/>
        </w:rPr>
        <w:t xml:space="preserve"> is </w:t>
      </w:r>
      <w:r w:rsidR="0035158A" w:rsidRPr="00AE7E90">
        <w:rPr>
          <w:rFonts w:asciiTheme="minorHAnsi" w:hAnsiTheme="minorHAnsi" w:cstheme="minorHAnsi"/>
          <w:color w:val="000000"/>
          <w:sz w:val="22"/>
          <w:szCs w:val="22"/>
        </w:rPr>
        <w:t>the</w:t>
      </w:r>
      <w:r w:rsidR="002A677A" w:rsidRPr="00AE7E90">
        <w:rPr>
          <w:rFonts w:asciiTheme="minorHAnsi" w:hAnsiTheme="minorHAnsi" w:cstheme="minorHAnsi"/>
          <w:color w:val="000000"/>
          <w:sz w:val="22"/>
          <w:szCs w:val="22"/>
        </w:rPr>
        <w:t xml:space="preserve"> safe return to higher level activities</w:t>
      </w:r>
      <w:r w:rsidR="00920818" w:rsidRPr="00AE7E90">
        <w:rPr>
          <w:rFonts w:asciiTheme="minorHAnsi" w:hAnsiTheme="minorHAnsi" w:cstheme="minorHAnsi"/>
          <w:color w:val="000000"/>
          <w:sz w:val="22"/>
          <w:szCs w:val="22"/>
        </w:rPr>
        <w:t xml:space="preserve"> and sport</w:t>
      </w:r>
      <w:r w:rsidR="002A677A" w:rsidRPr="00AE7E90">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 </w:t>
      </w:r>
      <w:r w:rsidR="00920818" w:rsidRPr="00AE7E90">
        <w:rPr>
          <w:rFonts w:asciiTheme="minorHAnsi" w:hAnsiTheme="minorHAnsi" w:cstheme="minorHAnsi"/>
          <w:color w:val="000000"/>
          <w:sz w:val="22"/>
          <w:szCs w:val="22"/>
        </w:rPr>
        <w:t xml:space="preserve">At this stage, patients should have completed the early rehabilitation protocols and have full range of motion across the joint. </w:t>
      </w:r>
      <w:r w:rsidR="002719B6" w:rsidRPr="00AE7E90">
        <w:rPr>
          <w:rFonts w:asciiTheme="minorHAnsi" w:hAnsiTheme="minorHAnsi" w:cstheme="minorHAnsi"/>
          <w:color w:val="000000"/>
          <w:sz w:val="22"/>
          <w:szCs w:val="22"/>
        </w:rPr>
        <w:t>E</w:t>
      </w:r>
      <w:r w:rsidR="00AC40F1" w:rsidRPr="00AE7E90">
        <w:rPr>
          <w:rFonts w:asciiTheme="minorHAnsi" w:hAnsiTheme="minorHAnsi" w:cstheme="minorHAnsi"/>
          <w:color w:val="000000"/>
          <w:sz w:val="22"/>
          <w:szCs w:val="22"/>
        </w:rPr>
        <w:t xml:space="preserve">ccentric </w:t>
      </w:r>
      <w:r w:rsidR="002719B6" w:rsidRPr="00AE7E90">
        <w:rPr>
          <w:rFonts w:asciiTheme="minorHAnsi" w:hAnsiTheme="minorHAnsi" w:cstheme="minorHAnsi"/>
          <w:color w:val="000000"/>
          <w:sz w:val="22"/>
          <w:szCs w:val="22"/>
        </w:rPr>
        <w:t>strengthening</w:t>
      </w:r>
      <w:r w:rsidR="00AC40F1" w:rsidRPr="00AE7E90">
        <w:rPr>
          <w:rFonts w:asciiTheme="minorHAnsi" w:hAnsiTheme="minorHAnsi" w:cstheme="minorHAnsi"/>
          <w:color w:val="000000"/>
          <w:sz w:val="22"/>
          <w:szCs w:val="22"/>
        </w:rPr>
        <w:t xml:space="preserve"> </w:t>
      </w:r>
      <w:r w:rsidR="002719B6" w:rsidRPr="00AE7E90">
        <w:rPr>
          <w:rFonts w:asciiTheme="minorHAnsi" w:hAnsiTheme="minorHAnsi" w:cstheme="minorHAnsi"/>
          <w:color w:val="000000"/>
          <w:sz w:val="22"/>
          <w:szCs w:val="22"/>
        </w:rPr>
        <w:t>should be started</w:t>
      </w:r>
      <w:r w:rsidR="0035158A" w:rsidRPr="00AE7E90">
        <w:rPr>
          <w:rFonts w:asciiTheme="minorHAnsi" w:hAnsiTheme="minorHAnsi" w:cstheme="minorHAnsi"/>
          <w:color w:val="000000"/>
          <w:sz w:val="22"/>
          <w:szCs w:val="22"/>
        </w:rPr>
        <w:t xml:space="preserve"> in this phase</w:t>
      </w:r>
      <w:r w:rsidR="002A677A" w:rsidRPr="00AE7E90">
        <w:rPr>
          <w:rFonts w:asciiTheme="minorHAnsi" w:hAnsiTheme="minorHAnsi" w:cstheme="minorHAnsi"/>
          <w:color w:val="000000"/>
          <w:sz w:val="22"/>
          <w:szCs w:val="22"/>
        </w:rPr>
        <w:t>,</w:t>
      </w:r>
      <w:r w:rsidR="00AC40F1" w:rsidRPr="00AE7E90">
        <w:rPr>
          <w:rFonts w:asciiTheme="minorHAnsi" w:hAnsiTheme="minorHAnsi" w:cstheme="minorHAnsi"/>
          <w:color w:val="000000"/>
          <w:sz w:val="22"/>
          <w:szCs w:val="22"/>
        </w:rPr>
        <w:t xml:space="preserve"> </w:t>
      </w:r>
      <w:r w:rsidR="002719B6" w:rsidRPr="00AE7E90">
        <w:rPr>
          <w:rFonts w:asciiTheme="minorHAnsi" w:hAnsiTheme="minorHAnsi" w:cstheme="minorHAnsi"/>
          <w:color w:val="000000"/>
          <w:sz w:val="22"/>
          <w:szCs w:val="22"/>
        </w:rPr>
        <w:t>if not initiated earlier during the late proliferative stage</w:t>
      </w:r>
      <w:r w:rsidR="00920818" w:rsidRPr="00AE7E90">
        <w:rPr>
          <w:rFonts w:asciiTheme="minorHAnsi" w:hAnsiTheme="minorHAnsi" w:cstheme="minorHAnsi"/>
          <w:color w:val="000000"/>
          <w:sz w:val="22"/>
          <w:szCs w:val="22"/>
        </w:rPr>
        <w:t>, and proprioceptive exercises should be added to the rehabilitation program</w:t>
      </w:r>
      <w:r w:rsidR="0030319F" w:rsidRPr="00AE7E90">
        <w:rPr>
          <w:rFonts w:asciiTheme="minorHAnsi" w:hAnsiTheme="minorHAnsi" w:cstheme="minorHAnsi"/>
          <w:color w:val="000000"/>
          <w:sz w:val="22"/>
          <w:szCs w:val="22"/>
        </w:rPr>
        <w:t>.</w:t>
      </w:r>
      <w:r w:rsidR="0030319F" w:rsidRPr="00AE7E90">
        <w:rPr>
          <w:rFonts w:asciiTheme="minorHAnsi" w:hAnsiTheme="minorHAnsi" w:cstheme="minorHAnsi"/>
          <w:color w:val="000000"/>
          <w:sz w:val="22"/>
          <w:szCs w:val="22"/>
        </w:rPr>
        <w:fldChar w:fldCharType="begin"/>
      </w:r>
      <w:r w:rsidR="003E1484">
        <w:rPr>
          <w:rFonts w:asciiTheme="minorHAnsi" w:hAnsiTheme="minorHAnsi" w:cstheme="minorHAnsi"/>
          <w:color w:val="000000"/>
          <w:sz w:val="22"/>
          <w:szCs w:val="22"/>
        </w:rPr>
        <w:instrText xml:space="preserve"> ADDIN EN.CITE &lt;EndNote&gt;&lt;Cite&gt;&lt;Author&gt;Peck&lt;/Author&gt;&lt;Year&gt;2014&lt;/Year&gt;&lt;RecNum&gt;678&lt;/RecNum&gt;&lt;DisplayText&gt;&lt;style face="superscript"&gt;75&lt;/style&gt;&lt;/DisplayText&gt;&lt;record&gt;&lt;rec-number&gt;678&lt;/rec-number&gt;&lt;foreign-keys&gt;&lt;key app="EN" db-id="r2erss50g0s0v4etrwox2fdieafwrxxrs5ap" timestamp="1590863777" guid="78b445f7-cdc7-4ce9-83cd-41a31c198a8d"&gt;678&lt;/key&gt;&lt;/foreign-keys&gt;&lt;ref-type name="Book Section"&gt;5&lt;/ref-type&gt;&lt;contributors&gt;&lt;authors&gt;&lt;author&gt;Peck, E., Mautner, K.&lt;/author&gt;&lt;/authors&gt;&lt;secondary-authors&gt;&lt;author&gt;Lana, J.F.S.D., Andrade Santana, M.H., Dias Belangero, W., Malheiros Luzo, A.C.  &lt;/author&gt;&lt;/secondary-authors&gt;&lt;/contributors&gt;&lt;titles&gt;&lt;title&gt;Rehabilitation After Platelet-Rich Plasma Injections for Tendinopathy&lt;/title&gt;&lt;secondary-title&gt;&lt;style face="italic" font="default" size="100%"&gt;Platelet-Rich Plasma: Regenerative Medicine: Sports Medicine, Orthopedic, and Recovery of Musculoskeletal Injuries, &lt;/style&gt;&lt;style face="normal" font="default" size="100%"&gt;Lecture Notes in Bioengineering&lt;/style&gt;&lt;/secondary-title&gt;&lt;/titles&gt;&lt;pages&gt;315-328&lt;/pages&gt;&lt;section&gt;17&lt;/section&gt;&lt;dates&gt;&lt;year&gt;2014&lt;/year&gt;&lt;/dates&gt;&lt;pub-location&gt;Berlin, Germany&lt;/pub-location&gt;&lt;publisher&gt;Springer&lt;/publisher&gt;&lt;isbn&gt;978-3-642-40116-9&lt;/isbn&gt;&lt;urls&gt;&lt;/urls&gt;&lt;electronic-resource-num&gt;10.1007/978-3-642-40117-6_17&lt;/electronic-resource-num&gt;&lt;/record&gt;&lt;/Cite&gt;&lt;/EndNote&gt;</w:instrText>
      </w:r>
      <w:r w:rsidR="0030319F" w:rsidRPr="00AE7E90">
        <w:rPr>
          <w:rFonts w:asciiTheme="minorHAnsi" w:hAnsiTheme="minorHAnsi" w:cstheme="minorHAnsi"/>
          <w:color w:val="000000"/>
          <w:sz w:val="22"/>
          <w:szCs w:val="22"/>
        </w:rPr>
        <w:fldChar w:fldCharType="separate"/>
      </w:r>
      <w:r w:rsidR="003E1484" w:rsidRPr="003E1484">
        <w:rPr>
          <w:rFonts w:asciiTheme="minorHAnsi" w:hAnsiTheme="minorHAnsi" w:cstheme="minorHAnsi"/>
          <w:noProof/>
          <w:color w:val="000000"/>
          <w:sz w:val="22"/>
          <w:szCs w:val="22"/>
          <w:vertAlign w:val="superscript"/>
        </w:rPr>
        <w:t>75</w:t>
      </w:r>
      <w:r w:rsidR="0030319F" w:rsidRPr="00AE7E90">
        <w:rPr>
          <w:rFonts w:asciiTheme="minorHAnsi" w:hAnsiTheme="minorHAnsi" w:cstheme="minorHAnsi"/>
          <w:color w:val="000000"/>
          <w:sz w:val="22"/>
          <w:szCs w:val="22"/>
        </w:rPr>
        <w:fldChar w:fldCharType="end"/>
      </w:r>
      <w:r w:rsidR="00920818" w:rsidRPr="00AE7E90">
        <w:rPr>
          <w:rFonts w:asciiTheme="minorHAnsi" w:hAnsiTheme="minorHAnsi" w:cstheme="minorHAnsi"/>
          <w:color w:val="000000"/>
          <w:sz w:val="22"/>
          <w:szCs w:val="22"/>
        </w:rPr>
        <w:t xml:space="preserve"> </w:t>
      </w:r>
    </w:p>
    <w:p w14:paraId="5C2076AF" w14:textId="77777777" w:rsidR="00920818" w:rsidRPr="00AE7E90" w:rsidRDefault="00920818" w:rsidP="00EA3A0B">
      <w:pPr>
        <w:rPr>
          <w:rFonts w:asciiTheme="minorHAnsi" w:hAnsiTheme="minorHAnsi" w:cstheme="minorHAnsi"/>
          <w:color w:val="000000"/>
          <w:sz w:val="22"/>
          <w:szCs w:val="22"/>
        </w:rPr>
      </w:pPr>
    </w:p>
    <w:p w14:paraId="64760E7C" w14:textId="79CC3457" w:rsidR="00CC2AF0" w:rsidRDefault="00920818" w:rsidP="00EA3A0B">
      <w:pPr>
        <w:rPr>
          <w:rFonts w:asciiTheme="minorHAnsi" w:hAnsiTheme="minorHAnsi" w:cstheme="minorHAnsi"/>
          <w:color w:val="000000"/>
          <w:sz w:val="22"/>
          <w:szCs w:val="22"/>
        </w:rPr>
      </w:pPr>
      <w:r w:rsidRPr="00AE7E90">
        <w:rPr>
          <w:rFonts w:asciiTheme="minorHAnsi" w:hAnsiTheme="minorHAnsi" w:cstheme="minorHAnsi"/>
          <w:color w:val="000000"/>
          <w:sz w:val="22"/>
          <w:szCs w:val="22"/>
        </w:rPr>
        <w:t xml:space="preserve">The literature is limited </w:t>
      </w:r>
      <w:r w:rsidR="0035158A" w:rsidRPr="00AE7E90">
        <w:rPr>
          <w:rFonts w:asciiTheme="minorHAnsi" w:hAnsiTheme="minorHAnsi" w:cstheme="minorHAnsi"/>
          <w:color w:val="000000"/>
          <w:sz w:val="22"/>
          <w:szCs w:val="22"/>
        </w:rPr>
        <w:t xml:space="preserve">to </w:t>
      </w:r>
      <w:r w:rsidRPr="00AE7E90">
        <w:rPr>
          <w:rFonts w:asciiTheme="minorHAnsi" w:hAnsiTheme="minorHAnsi" w:cstheme="minorHAnsi"/>
          <w:color w:val="000000"/>
          <w:sz w:val="22"/>
          <w:szCs w:val="22"/>
        </w:rPr>
        <w:t>guid</w:t>
      </w:r>
      <w:r w:rsidR="0035158A" w:rsidRPr="00AE7E90">
        <w:rPr>
          <w:rFonts w:asciiTheme="minorHAnsi" w:hAnsiTheme="minorHAnsi" w:cstheme="minorHAnsi"/>
          <w:color w:val="000000"/>
          <w:sz w:val="22"/>
          <w:szCs w:val="22"/>
        </w:rPr>
        <w:t>e</w:t>
      </w:r>
      <w:r w:rsidRPr="00AE7E90">
        <w:rPr>
          <w:rFonts w:asciiTheme="minorHAnsi" w:hAnsiTheme="minorHAnsi" w:cstheme="minorHAnsi"/>
          <w:color w:val="000000"/>
          <w:sz w:val="22"/>
          <w:szCs w:val="22"/>
        </w:rPr>
        <w:t xml:space="preserve"> return to play decisions, and timing should be individualized to the athlete. Initially, there should be a focus on the reintroduction of functional activities specific to the athlete</w:t>
      </w:r>
      <w:r w:rsidR="009F7BFA">
        <w:rPr>
          <w:rFonts w:asciiTheme="minorHAnsi" w:hAnsiTheme="minorHAnsi" w:cstheme="minorHAnsi"/>
          <w:color w:val="000000"/>
          <w:sz w:val="22"/>
          <w:szCs w:val="22"/>
        </w:rPr>
        <w:t>’</w:t>
      </w:r>
      <w:r w:rsidRPr="00AE7E90">
        <w:rPr>
          <w:rFonts w:asciiTheme="minorHAnsi" w:hAnsiTheme="minorHAnsi" w:cstheme="minorHAnsi"/>
          <w:color w:val="000000"/>
          <w:sz w:val="22"/>
          <w:szCs w:val="22"/>
        </w:rPr>
        <w:t xml:space="preserve">s sport. </w:t>
      </w:r>
      <w:r w:rsidR="009F7BFA">
        <w:rPr>
          <w:rFonts w:asciiTheme="minorHAnsi" w:hAnsiTheme="minorHAnsi" w:cstheme="minorHAnsi"/>
          <w:color w:val="000000"/>
          <w:sz w:val="22"/>
          <w:szCs w:val="22"/>
        </w:rPr>
        <w:t>Patients</w:t>
      </w:r>
      <w:r w:rsidRPr="00AE7E90">
        <w:rPr>
          <w:rFonts w:asciiTheme="minorHAnsi" w:hAnsiTheme="minorHAnsi" w:cstheme="minorHAnsi"/>
          <w:color w:val="000000"/>
          <w:sz w:val="22"/>
          <w:szCs w:val="22"/>
        </w:rPr>
        <w:t xml:space="preserve"> with lower extremity </w:t>
      </w:r>
      <w:r w:rsidR="00107FAB">
        <w:rPr>
          <w:rFonts w:asciiTheme="minorHAnsi" w:hAnsiTheme="minorHAnsi" w:cstheme="minorHAnsi"/>
          <w:color w:val="000000"/>
          <w:sz w:val="22"/>
          <w:szCs w:val="22"/>
        </w:rPr>
        <w:t>procedure</w:t>
      </w:r>
      <w:r w:rsidR="00235A07">
        <w:rPr>
          <w:rFonts w:asciiTheme="minorHAnsi" w:hAnsiTheme="minorHAnsi" w:cstheme="minorHAnsi"/>
          <w:color w:val="000000"/>
          <w:sz w:val="22"/>
          <w:szCs w:val="22"/>
        </w:rPr>
        <w:t>s</w:t>
      </w:r>
      <w:r w:rsidR="00107FAB">
        <w:rPr>
          <w:rFonts w:asciiTheme="minorHAnsi" w:hAnsiTheme="minorHAnsi" w:cstheme="minorHAnsi"/>
          <w:color w:val="000000"/>
          <w:sz w:val="22"/>
          <w:szCs w:val="22"/>
        </w:rPr>
        <w:t xml:space="preserve"> </w:t>
      </w:r>
      <w:r w:rsidRPr="00AE7E90">
        <w:rPr>
          <w:rFonts w:asciiTheme="minorHAnsi" w:hAnsiTheme="minorHAnsi" w:cstheme="minorHAnsi"/>
          <w:color w:val="000000"/>
          <w:sz w:val="22"/>
          <w:szCs w:val="22"/>
        </w:rPr>
        <w:t xml:space="preserve">can start jogging and progress activity as tolerated. Sport specific movements and activities should be included in a controlled setting before progressing to a practice or game/competition setting. </w:t>
      </w:r>
    </w:p>
    <w:p w14:paraId="2D73594B" w14:textId="43AFBA08" w:rsidR="00812B75" w:rsidRDefault="00812B75" w:rsidP="008F0528">
      <w:pPr>
        <w:rPr>
          <w:rFonts w:asciiTheme="minorHAnsi" w:hAnsiTheme="minorHAnsi" w:cstheme="minorHAnsi"/>
          <w:color w:val="000000"/>
          <w:sz w:val="22"/>
          <w:szCs w:val="22"/>
        </w:rPr>
      </w:pPr>
    </w:p>
    <w:p w14:paraId="4780A291" w14:textId="77777777" w:rsidR="00235A07" w:rsidRPr="00AE7E90" w:rsidRDefault="00235A07" w:rsidP="008F0528">
      <w:pPr>
        <w:rPr>
          <w:rFonts w:asciiTheme="minorHAnsi" w:hAnsiTheme="minorHAnsi" w:cstheme="minorHAnsi"/>
          <w:b/>
          <w:bCs/>
          <w:color w:val="000000"/>
          <w:sz w:val="22"/>
          <w:szCs w:val="22"/>
          <w:u w:val="single"/>
        </w:rPr>
      </w:pPr>
    </w:p>
    <w:p w14:paraId="3D354FEA" w14:textId="77777777" w:rsidR="008F0528" w:rsidRPr="00AE7E90" w:rsidRDefault="00D16505" w:rsidP="008F0528">
      <w:pPr>
        <w:rPr>
          <w:rFonts w:asciiTheme="minorHAnsi" w:hAnsiTheme="minorHAnsi" w:cstheme="minorHAnsi"/>
          <w:sz w:val="22"/>
          <w:szCs w:val="22"/>
        </w:rPr>
      </w:pPr>
      <w:r w:rsidRPr="00AE7E90">
        <w:rPr>
          <w:rFonts w:asciiTheme="minorHAnsi" w:hAnsiTheme="minorHAnsi" w:cstheme="minorHAnsi"/>
          <w:b/>
          <w:bCs/>
          <w:color w:val="000000"/>
          <w:sz w:val="22"/>
          <w:szCs w:val="22"/>
        </w:rPr>
        <w:t>Conclusion</w:t>
      </w:r>
    </w:p>
    <w:p w14:paraId="41478A4A" w14:textId="77777777" w:rsidR="008F0528" w:rsidRPr="00AE7E90" w:rsidRDefault="008F0528" w:rsidP="008F0528">
      <w:pPr>
        <w:rPr>
          <w:rFonts w:asciiTheme="minorHAnsi" w:hAnsiTheme="minorHAnsi" w:cstheme="minorHAnsi"/>
          <w:sz w:val="22"/>
          <w:szCs w:val="22"/>
        </w:rPr>
      </w:pPr>
    </w:p>
    <w:p w14:paraId="70912141" w14:textId="7B32B469" w:rsidR="002534C7" w:rsidRPr="00AE7E90" w:rsidRDefault="00D16505" w:rsidP="002534C7">
      <w:pPr>
        <w:rPr>
          <w:rFonts w:asciiTheme="minorHAnsi" w:hAnsiTheme="minorHAnsi" w:cstheme="minorHAnsi"/>
          <w:color w:val="000000"/>
          <w:sz w:val="22"/>
          <w:szCs w:val="22"/>
        </w:rPr>
      </w:pPr>
      <w:r w:rsidRPr="00AE7E90">
        <w:rPr>
          <w:rFonts w:asciiTheme="minorHAnsi" w:hAnsiTheme="minorHAnsi" w:cstheme="minorHAnsi"/>
          <w:color w:val="000000"/>
          <w:sz w:val="22"/>
          <w:szCs w:val="22"/>
        </w:rPr>
        <w:t>P</w:t>
      </w:r>
      <w:r w:rsidR="008F0528" w:rsidRPr="00AE7E90">
        <w:rPr>
          <w:rFonts w:asciiTheme="minorHAnsi" w:hAnsiTheme="minorHAnsi" w:cstheme="minorHAnsi"/>
          <w:color w:val="000000"/>
          <w:sz w:val="22"/>
          <w:szCs w:val="22"/>
        </w:rPr>
        <w:t xml:space="preserve">ost-procedure recommendations </w:t>
      </w:r>
      <w:r w:rsidR="00B76389" w:rsidRPr="00AE7E90">
        <w:rPr>
          <w:rFonts w:asciiTheme="minorHAnsi" w:hAnsiTheme="minorHAnsi" w:cstheme="minorHAnsi"/>
          <w:color w:val="000000"/>
          <w:sz w:val="22"/>
          <w:szCs w:val="22"/>
        </w:rPr>
        <w:t>are based on the underlying physiology of</w:t>
      </w:r>
      <w:r w:rsidR="008F0528" w:rsidRPr="00AE7E90">
        <w:rPr>
          <w:rFonts w:asciiTheme="minorHAnsi" w:hAnsiTheme="minorHAnsi" w:cstheme="minorHAnsi"/>
          <w:color w:val="000000"/>
          <w:sz w:val="22"/>
          <w:szCs w:val="22"/>
        </w:rPr>
        <w:t xml:space="preserve"> the healing cascade and </w:t>
      </w:r>
      <w:r w:rsidR="00270A9C" w:rsidRPr="00AE7E90">
        <w:rPr>
          <w:rFonts w:asciiTheme="minorHAnsi" w:hAnsiTheme="minorHAnsi" w:cstheme="minorHAnsi"/>
          <w:color w:val="000000"/>
          <w:sz w:val="22"/>
          <w:szCs w:val="22"/>
        </w:rPr>
        <w:t>the relative timeframes at each stage of healing</w:t>
      </w:r>
      <w:r w:rsidRPr="00AE7E90">
        <w:rPr>
          <w:rFonts w:asciiTheme="minorHAnsi" w:hAnsiTheme="minorHAnsi" w:cstheme="minorHAnsi"/>
          <w:color w:val="000000"/>
          <w:sz w:val="22"/>
          <w:szCs w:val="22"/>
        </w:rPr>
        <w:t xml:space="preserve">. Suggested rehabilitations protocols are general </w:t>
      </w:r>
      <w:r w:rsidR="00B80FDB" w:rsidRPr="00D7553B">
        <w:rPr>
          <w:rFonts w:asciiTheme="minorHAnsi" w:hAnsiTheme="minorHAnsi" w:cstheme="minorHAnsi"/>
          <w:color w:val="000000"/>
          <w:sz w:val="22"/>
          <w:szCs w:val="22"/>
        </w:rPr>
        <w:t>guidelines</w:t>
      </w:r>
      <w:r w:rsidR="00270A9C" w:rsidRPr="00D7553B">
        <w:rPr>
          <w:rFonts w:asciiTheme="minorHAnsi" w:hAnsiTheme="minorHAnsi" w:cstheme="minorHAnsi"/>
          <w:color w:val="000000"/>
          <w:sz w:val="22"/>
          <w:szCs w:val="22"/>
        </w:rPr>
        <w:t xml:space="preserve"> (Table </w:t>
      </w:r>
      <w:r w:rsidR="00011AD4" w:rsidRPr="00D7553B">
        <w:rPr>
          <w:rFonts w:asciiTheme="minorHAnsi" w:hAnsiTheme="minorHAnsi" w:cstheme="minorHAnsi"/>
          <w:color w:val="000000"/>
          <w:sz w:val="22"/>
          <w:szCs w:val="22"/>
        </w:rPr>
        <w:t>1</w:t>
      </w:r>
      <w:r w:rsidR="00270A9C" w:rsidRPr="00D7553B">
        <w:rPr>
          <w:rFonts w:asciiTheme="minorHAnsi" w:hAnsiTheme="minorHAnsi" w:cstheme="minorHAnsi"/>
          <w:color w:val="000000"/>
          <w:sz w:val="22"/>
          <w:szCs w:val="22"/>
        </w:rPr>
        <w:t>)</w:t>
      </w:r>
      <w:r w:rsidR="00B76389" w:rsidRPr="00D7553B">
        <w:rPr>
          <w:rFonts w:asciiTheme="minorHAnsi" w:hAnsiTheme="minorHAnsi" w:cstheme="minorHAnsi"/>
          <w:color w:val="000000"/>
          <w:sz w:val="22"/>
          <w:szCs w:val="22"/>
        </w:rPr>
        <w:t>. Ultimately</w:t>
      </w:r>
      <w:r w:rsidR="00011AD4">
        <w:rPr>
          <w:rFonts w:asciiTheme="minorHAnsi" w:hAnsiTheme="minorHAnsi" w:cstheme="minorHAnsi"/>
          <w:color w:val="000000"/>
          <w:sz w:val="22"/>
          <w:szCs w:val="22"/>
        </w:rPr>
        <w:t>,</w:t>
      </w:r>
      <w:r w:rsidR="00B76389" w:rsidRPr="00AE7E90">
        <w:rPr>
          <w:rFonts w:asciiTheme="minorHAnsi" w:hAnsiTheme="minorHAnsi" w:cstheme="minorHAnsi"/>
          <w:color w:val="000000"/>
          <w:sz w:val="22"/>
          <w:szCs w:val="22"/>
        </w:rPr>
        <w:t xml:space="preserve"> rehabilitation protocols will have to be individualized to best </w:t>
      </w:r>
      <w:r w:rsidR="00A52059">
        <w:rPr>
          <w:rFonts w:asciiTheme="minorHAnsi" w:hAnsiTheme="minorHAnsi" w:cstheme="minorHAnsi"/>
          <w:color w:val="000000"/>
          <w:sz w:val="22"/>
          <w:szCs w:val="22"/>
        </w:rPr>
        <w:t xml:space="preserve">benefit each </w:t>
      </w:r>
      <w:proofErr w:type="gramStart"/>
      <w:r w:rsidR="00A52059">
        <w:rPr>
          <w:rFonts w:asciiTheme="minorHAnsi" w:hAnsiTheme="minorHAnsi" w:cstheme="minorHAnsi"/>
          <w:color w:val="000000"/>
          <w:sz w:val="22"/>
          <w:szCs w:val="22"/>
        </w:rPr>
        <w:t xml:space="preserve">particular </w:t>
      </w:r>
      <w:r w:rsidR="00B76389" w:rsidRPr="00AE7E90">
        <w:rPr>
          <w:rFonts w:asciiTheme="minorHAnsi" w:hAnsiTheme="minorHAnsi" w:cstheme="minorHAnsi"/>
          <w:color w:val="000000"/>
          <w:sz w:val="22"/>
          <w:szCs w:val="22"/>
        </w:rPr>
        <w:t>patient</w:t>
      </w:r>
      <w:proofErr w:type="gramEnd"/>
      <w:r w:rsidR="00A52059">
        <w:rPr>
          <w:rFonts w:asciiTheme="minorHAnsi" w:hAnsiTheme="minorHAnsi" w:cstheme="minorHAnsi"/>
          <w:color w:val="000000"/>
          <w:sz w:val="22"/>
          <w:szCs w:val="22"/>
        </w:rPr>
        <w:t xml:space="preserve"> in terms of the</w:t>
      </w:r>
      <w:r w:rsidR="00011AD4">
        <w:rPr>
          <w:rFonts w:asciiTheme="minorHAnsi" w:hAnsiTheme="minorHAnsi" w:cstheme="minorHAnsi"/>
          <w:color w:val="000000"/>
          <w:sz w:val="22"/>
          <w:szCs w:val="22"/>
        </w:rPr>
        <w:t>ir</w:t>
      </w:r>
      <w:r w:rsidR="00752406" w:rsidRPr="00AE7E90">
        <w:rPr>
          <w:rFonts w:asciiTheme="minorHAnsi" w:hAnsiTheme="minorHAnsi" w:cstheme="minorHAnsi"/>
          <w:color w:val="000000"/>
          <w:sz w:val="22"/>
          <w:szCs w:val="22"/>
        </w:rPr>
        <w:t xml:space="preserve"> </w:t>
      </w:r>
      <w:r w:rsidR="00B76389" w:rsidRPr="00AE7E90">
        <w:rPr>
          <w:rFonts w:asciiTheme="minorHAnsi" w:hAnsiTheme="minorHAnsi" w:cstheme="minorHAnsi"/>
          <w:color w:val="000000"/>
          <w:sz w:val="22"/>
          <w:szCs w:val="22"/>
        </w:rPr>
        <w:t>specific injury</w:t>
      </w:r>
      <w:r w:rsidR="00011AD4">
        <w:rPr>
          <w:rFonts w:asciiTheme="minorHAnsi" w:hAnsiTheme="minorHAnsi" w:cstheme="minorHAnsi"/>
          <w:color w:val="000000"/>
          <w:sz w:val="22"/>
          <w:szCs w:val="22"/>
        </w:rPr>
        <w:t>. Tables 2-1</w:t>
      </w:r>
      <w:r w:rsidR="0073046C">
        <w:rPr>
          <w:rFonts w:asciiTheme="minorHAnsi" w:hAnsiTheme="minorHAnsi" w:cstheme="minorHAnsi"/>
          <w:color w:val="000000"/>
          <w:sz w:val="22"/>
          <w:szCs w:val="22"/>
        </w:rPr>
        <w:t>0</w:t>
      </w:r>
      <w:r w:rsidR="00011AD4">
        <w:rPr>
          <w:rFonts w:asciiTheme="minorHAnsi" w:hAnsiTheme="minorHAnsi" w:cstheme="minorHAnsi"/>
          <w:color w:val="000000"/>
          <w:sz w:val="22"/>
          <w:szCs w:val="22"/>
        </w:rPr>
        <w:t xml:space="preserve"> provide</w:t>
      </w:r>
      <w:r w:rsidR="002534C7" w:rsidRPr="00AE7E90">
        <w:rPr>
          <w:rFonts w:asciiTheme="minorHAnsi" w:hAnsiTheme="minorHAnsi" w:cstheme="minorHAnsi"/>
          <w:color w:val="000000"/>
          <w:sz w:val="22"/>
          <w:szCs w:val="22"/>
        </w:rPr>
        <w:t xml:space="preserve"> examples of </w:t>
      </w:r>
      <w:r w:rsidR="00486A4D">
        <w:rPr>
          <w:rFonts w:asciiTheme="minorHAnsi" w:hAnsiTheme="minorHAnsi" w:cstheme="minorHAnsi"/>
          <w:color w:val="000000"/>
          <w:sz w:val="22"/>
          <w:szCs w:val="22"/>
        </w:rPr>
        <w:t xml:space="preserve">post-procedure </w:t>
      </w:r>
      <w:r w:rsidR="002534C7" w:rsidRPr="00AE7E90">
        <w:rPr>
          <w:rFonts w:asciiTheme="minorHAnsi" w:hAnsiTheme="minorHAnsi" w:cstheme="minorHAnsi"/>
          <w:color w:val="000000"/>
          <w:sz w:val="22"/>
          <w:szCs w:val="22"/>
        </w:rPr>
        <w:lastRenderedPageBreak/>
        <w:t>rehabilitation protocols</w:t>
      </w:r>
      <w:r w:rsidR="00486A4D">
        <w:rPr>
          <w:rFonts w:asciiTheme="minorHAnsi" w:hAnsiTheme="minorHAnsi" w:cstheme="minorHAnsi"/>
          <w:color w:val="000000"/>
          <w:sz w:val="22"/>
          <w:szCs w:val="22"/>
        </w:rPr>
        <w:t xml:space="preserve"> for ten</w:t>
      </w:r>
      <w:r w:rsidR="0073046C">
        <w:rPr>
          <w:rFonts w:asciiTheme="minorHAnsi" w:hAnsiTheme="minorHAnsi" w:cstheme="minorHAnsi"/>
          <w:color w:val="000000"/>
          <w:sz w:val="22"/>
          <w:szCs w:val="22"/>
        </w:rPr>
        <w:t xml:space="preserve"> of the most common </w:t>
      </w:r>
      <w:r w:rsidR="00486A4D">
        <w:rPr>
          <w:rFonts w:asciiTheme="minorHAnsi" w:hAnsiTheme="minorHAnsi" w:cstheme="minorHAnsi"/>
          <w:color w:val="000000"/>
          <w:sz w:val="22"/>
          <w:szCs w:val="22"/>
        </w:rPr>
        <w:t xml:space="preserve">conditions that are treated with tenotomy or </w:t>
      </w:r>
      <w:commentRangeStart w:id="78"/>
      <w:r w:rsidR="00486A4D">
        <w:rPr>
          <w:rFonts w:asciiTheme="minorHAnsi" w:hAnsiTheme="minorHAnsi" w:cstheme="minorHAnsi"/>
          <w:color w:val="000000"/>
          <w:sz w:val="22"/>
          <w:szCs w:val="22"/>
        </w:rPr>
        <w:t>orthobiologic</w:t>
      </w:r>
      <w:r w:rsidR="0073046C">
        <w:rPr>
          <w:rFonts w:asciiTheme="minorHAnsi" w:hAnsiTheme="minorHAnsi" w:cstheme="minorHAnsi"/>
          <w:color w:val="000000"/>
          <w:sz w:val="22"/>
          <w:szCs w:val="22"/>
        </w:rPr>
        <w:t xml:space="preserve"> injections</w:t>
      </w:r>
      <w:r w:rsidR="00CC6BA6">
        <w:rPr>
          <w:rFonts w:asciiTheme="minorHAnsi" w:hAnsiTheme="minorHAnsi" w:cstheme="minorHAnsi"/>
          <w:color w:val="000000"/>
          <w:sz w:val="22"/>
          <w:szCs w:val="22"/>
        </w:rPr>
        <w:t xml:space="preserve"> (</w:t>
      </w:r>
      <w:bookmarkStart w:id="79" w:name="_Hlk118699041"/>
      <w:r w:rsidR="005C6AA3">
        <w:rPr>
          <w:rFonts w:asciiTheme="minorHAnsi" w:hAnsiTheme="minorHAnsi" w:cstheme="minorHAnsi"/>
          <w:color w:val="000000"/>
          <w:sz w:val="22"/>
          <w:szCs w:val="22"/>
        </w:rPr>
        <w:t>A</w:t>
      </w:r>
      <w:r w:rsidR="00CC6BA6">
        <w:rPr>
          <w:rFonts w:asciiTheme="minorHAnsi" w:hAnsiTheme="minorHAnsi" w:cstheme="minorHAnsi"/>
          <w:color w:val="000000"/>
          <w:sz w:val="22"/>
          <w:szCs w:val="22"/>
        </w:rPr>
        <w:t xml:space="preserve">chilles tendinopathy, </w:t>
      </w:r>
      <w:r w:rsidR="00DF6DEE">
        <w:rPr>
          <w:rFonts w:asciiTheme="minorHAnsi" w:hAnsiTheme="minorHAnsi" w:cstheme="minorHAnsi"/>
          <w:color w:val="000000"/>
          <w:sz w:val="22"/>
          <w:szCs w:val="22"/>
        </w:rPr>
        <w:t xml:space="preserve">plantar fasciitis, patellar tendinopathy, quadriceps tendinopathy, hamstring tendinopathy, gluteal tendinopathy, lower extremity osteoarthritis, </w:t>
      </w:r>
      <w:r w:rsidR="00CC6BA6">
        <w:rPr>
          <w:rFonts w:asciiTheme="minorHAnsi" w:hAnsiTheme="minorHAnsi" w:cstheme="minorHAnsi"/>
          <w:color w:val="000000"/>
          <w:sz w:val="22"/>
          <w:szCs w:val="22"/>
        </w:rPr>
        <w:t xml:space="preserve">elbow tendinopathy, </w:t>
      </w:r>
      <w:r w:rsidR="00DF6DEE">
        <w:rPr>
          <w:rFonts w:asciiTheme="minorHAnsi" w:hAnsiTheme="minorHAnsi" w:cstheme="minorHAnsi"/>
          <w:color w:val="000000"/>
          <w:sz w:val="22"/>
          <w:szCs w:val="22"/>
        </w:rPr>
        <w:t>shoulder tendinopathy,</w:t>
      </w:r>
      <w:r w:rsidR="005C6AA3">
        <w:rPr>
          <w:rFonts w:asciiTheme="minorHAnsi" w:hAnsiTheme="minorHAnsi" w:cstheme="minorHAnsi"/>
          <w:color w:val="000000"/>
          <w:sz w:val="22"/>
          <w:szCs w:val="22"/>
        </w:rPr>
        <w:t xml:space="preserve"> </w:t>
      </w:r>
      <w:r w:rsidR="0099516B">
        <w:rPr>
          <w:rFonts w:asciiTheme="minorHAnsi" w:hAnsiTheme="minorHAnsi" w:cstheme="minorHAnsi"/>
          <w:color w:val="000000"/>
          <w:sz w:val="22"/>
          <w:szCs w:val="22"/>
        </w:rPr>
        <w:t xml:space="preserve">and </w:t>
      </w:r>
      <w:r w:rsidR="00CC6BA6">
        <w:rPr>
          <w:rFonts w:asciiTheme="minorHAnsi" w:hAnsiTheme="minorHAnsi" w:cstheme="minorHAnsi"/>
          <w:color w:val="000000"/>
          <w:sz w:val="22"/>
          <w:szCs w:val="22"/>
        </w:rPr>
        <w:t>shoulder osteoarthritis</w:t>
      </w:r>
      <w:bookmarkEnd w:id="79"/>
      <w:r w:rsidR="00CC6BA6">
        <w:rPr>
          <w:rFonts w:asciiTheme="minorHAnsi" w:hAnsiTheme="minorHAnsi" w:cstheme="minorHAnsi"/>
          <w:color w:val="000000"/>
          <w:sz w:val="22"/>
          <w:szCs w:val="22"/>
        </w:rPr>
        <w:t>)</w:t>
      </w:r>
      <w:r w:rsidR="00486A4D">
        <w:rPr>
          <w:rFonts w:asciiTheme="minorHAnsi" w:hAnsiTheme="minorHAnsi" w:cstheme="minorHAnsi"/>
          <w:color w:val="000000"/>
          <w:sz w:val="22"/>
          <w:szCs w:val="22"/>
        </w:rPr>
        <w:t xml:space="preserve">. </w:t>
      </w:r>
      <w:r w:rsidR="002534C7" w:rsidRPr="00AE7E90">
        <w:rPr>
          <w:rFonts w:asciiTheme="minorHAnsi" w:hAnsiTheme="minorHAnsi" w:cstheme="minorHAnsi"/>
          <w:color w:val="000000"/>
          <w:sz w:val="22"/>
          <w:szCs w:val="22"/>
        </w:rPr>
        <w:t xml:space="preserve"> </w:t>
      </w:r>
      <w:commentRangeEnd w:id="78"/>
      <w:r w:rsidR="007E1051">
        <w:rPr>
          <w:rStyle w:val="CommentReference"/>
          <w:rFonts w:asciiTheme="minorHAnsi" w:eastAsiaTheme="minorHAnsi" w:hAnsiTheme="minorHAnsi" w:cstheme="minorBidi"/>
        </w:rPr>
        <w:commentReference w:id="78"/>
      </w:r>
    </w:p>
    <w:p w14:paraId="0AB5BBCB" w14:textId="77777777" w:rsidR="008F0528" w:rsidRDefault="008F0528" w:rsidP="008F0528">
      <w:pPr>
        <w:rPr>
          <w:ins w:id="80" w:author="David Bakal" w:date="2022-10-26T08:03:00Z"/>
          <w:rFonts w:asciiTheme="minorHAnsi" w:hAnsiTheme="minorHAnsi" w:cstheme="minorHAnsi"/>
          <w:sz w:val="22"/>
          <w:szCs w:val="22"/>
        </w:rPr>
      </w:pPr>
    </w:p>
    <w:p w14:paraId="78F213EA" w14:textId="77777777" w:rsidR="008E4847" w:rsidRPr="00AE7E90" w:rsidRDefault="008E4847" w:rsidP="008F0528">
      <w:pPr>
        <w:rPr>
          <w:rFonts w:asciiTheme="minorHAnsi" w:hAnsiTheme="minorHAnsi" w:cstheme="minorHAnsi"/>
          <w:sz w:val="22"/>
          <w:szCs w:val="22"/>
        </w:rPr>
      </w:pPr>
    </w:p>
    <w:p w14:paraId="79F2E88C" w14:textId="77777777" w:rsidR="00171E88" w:rsidRDefault="00171E88">
      <w:pPr>
        <w:rPr>
          <w:rFonts w:asciiTheme="minorHAnsi" w:hAnsiTheme="minorHAnsi" w:cstheme="minorHAnsi"/>
          <w:sz w:val="22"/>
          <w:szCs w:val="22"/>
        </w:rPr>
      </w:pPr>
      <w:r>
        <w:rPr>
          <w:rFonts w:asciiTheme="minorHAnsi" w:hAnsiTheme="minorHAnsi" w:cstheme="minorHAnsi"/>
          <w:sz w:val="22"/>
          <w:szCs w:val="22"/>
        </w:rPr>
        <w:br w:type="page"/>
      </w:r>
    </w:p>
    <w:p w14:paraId="76D03C77" w14:textId="77777777" w:rsidR="006019F4" w:rsidRPr="005D7B13" w:rsidRDefault="006B5168" w:rsidP="005D7B13">
      <w:pPr>
        <w:rPr>
          <w:rFonts w:asciiTheme="minorHAnsi" w:eastAsiaTheme="minorHAnsi" w:hAnsiTheme="minorHAnsi" w:cstheme="minorHAnsi"/>
          <w:sz w:val="22"/>
          <w:szCs w:val="22"/>
        </w:rPr>
      </w:pPr>
      <w:bookmarkStart w:id="81" w:name="_Hlk117925721"/>
      <w:r w:rsidRPr="00AE7E90">
        <w:rPr>
          <w:rFonts w:cstheme="minorHAnsi"/>
          <w:sz w:val="22"/>
          <w:szCs w:val="22"/>
        </w:rPr>
        <w:lastRenderedPageBreak/>
        <w:t>References</w:t>
      </w:r>
    </w:p>
    <w:p w14:paraId="2DAC99F1" w14:textId="77777777" w:rsidR="006019F4" w:rsidRPr="00AE7E90" w:rsidRDefault="006019F4">
      <w:pPr>
        <w:rPr>
          <w:rFonts w:asciiTheme="minorHAnsi" w:hAnsiTheme="minorHAnsi" w:cstheme="minorHAnsi"/>
          <w:sz w:val="22"/>
          <w:szCs w:val="22"/>
        </w:rPr>
      </w:pPr>
    </w:p>
    <w:p w14:paraId="70225267" w14:textId="77777777" w:rsidR="00DD01F3" w:rsidRPr="00DD01F3" w:rsidRDefault="006019F4" w:rsidP="00DD01F3">
      <w:pPr>
        <w:pStyle w:val="EndNoteBibliography"/>
        <w:rPr>
          <w:noProof/>
        </w:rPr>
      </w:pPr>
      <w:r w:rsidRPr="00AE7E90">
        <w:rPr>
          <w:rFonts w:asciiTheme="minorHAnsi" w:hAnsiTheme="minorHAnsi" w:cstheme="minorHAnsi"/>
          <w:sz w:val="22"/>
          <w:szCs w:val="22"/>
        </w:rPr>
        <w:fldChar w:fldCharType="begin"/>
      </w:r>
      <w:r w:rsidRPr="00AE7E90">
        <w:rPr>
          <w:rFonts w:asciiTheme="minorHAnsi" w:hAnsiTheme="minorHAnsi" w:cstheme="minorHAnsi"/>
          <w:sz w:val="22"/>
          <w:szCs w:val="22"/>
        </w:rPr>
        <w:instrText xml:space="preserve"> ADDIN EN.REFLIST </w:instrText>
      </w:r>
      <w:r w:rsidRPr="00AE7E90">
        <w:rPr>
          <w:rFonts w:asciiTheme="minorHAnsi" w:hAnsiTheme="minorHAnsi" w:cstheme="minorHAnsi"/>
          <w:sz w:val="22"/>
          <w:szCs w:val="22"/>
        </w:rPr>
        <w:fldChar w:fldCharType="separate"/>
      </w:r>
      <w:r w:rsidR="00DD01F3" w:rsidRPr="00DD01F3">
        <w:rPr>
          <w:noProof/>
        </w:rPr>
        <w:t>1.</w:t>
      </w:r>
      <w:r w:rsidR="00DD01F3" w:rsidRPr="00DD01F3">
        <w:rPr>
          <w:noProof/>
        </w:rPr>
        <w:tab/>
        <w:t xml:space="preserve">Ditmyer MM, Topp R, Pifer M. Prehabilitation in preparation for orthopaedic surgery. </w:t>
      </w:r>
      <w:r w:rsidR="00DD01F3" w:rsidRPr="00DD01F3">
        <w:rPr>
          <w:i/>
          <w:noProof/>
        </w:rPr>
        <w:t>Orthop Nurs</w:t>
      </w:r>
      <w:r w:rsidR="00DD01F3" w:rsidRPr="00DD01F3">
        <w:rPr>
          <w:noProof/>
        </w:rPr>
        <w:t>. Sep-Oct 2002;21(5):43-51; quiz 52-4. doi:10.1097/00006416-200209000-00008</w:t>
      </w:r>
    </w:p>
    <w:p w14:paraId="2C968901" w14:textId="77777777" w:rsidR="00DD01F3" w:rsidRPr="00DD01F3" w:rsidRDefault="00DD01F3" w:rsidP="00DD01F3">
      <w:pPr>
        <w:pStyle w:val="EndNoteBibliography"/>
        <w:rPr>
          <w:noProof/>
        </w:rPr>
      </w:pPr>
      <w:r w:rsidRPr="00DD01F3">
        <w:rPr>
          <w:noProof/>
        </w:rPr>
        <w:t>2.</w:t>
      </w:r>
      <w:r w:rsidRPr="00DD01F3">
        <w:rPr>
          <w:noProof/>
        </w:rPr>
        <w:tab/>
        <w:t xml:space="preserve">Rooks DS, Huang J, Bierbaum BE, et al. Effect of preoperative exercise on measures of functional status in men and women undergoing total hip and knee arthroplasty. </w:t>
      </w:r>
      <w:r w:rsidRPr="00DD01F3">
        <w:rPr>
          <w:i/>
          <w:noProof/>
        </w:rPr>
        <w:t>Arthritis Rheum</w:t>
      </w:r>
      <w:r w:rsidRPr="00DD01F3">
        <w:rPr>
          <w:noProof/>
        </w:rPr>
        <w:t>. Oct 15 2006;55(5):700-8. doi:10.1002/art.22223</w:t>
      </w:r>
    </w:p>
    <w:p w14:paraId="4206CA37" w14:textId="77777777" w:rsidR="00DD01F3" w:rsidRPr="00DD01F3" w:rsidRDefault="00DD01F3" w:rsidP="00DD01F3">
      <w:pPr>
        <w:pStyle w:val="EndNoteBibliography"/>
        <w:rPr>
          <w:noProof/>
        </w:rPr>
      </w:pPr>
      <w:r w:rsidRPr="00DD01F3">
        <w:rPr>
          <w:noProof/>
        </w:rPr>
        <w:t>3.</w:t>
      </w:r>
      <w:r w:rsidRPr="00DD01F3">
        <w:rPr>
          <w:noProof/>
        </w:rPr>
        <w:tab/>
        <w:t xml:space="preserve">Fortin PR, Clarke AE, Joseph L, et al. Outcomes of total hip and knee replacement: preoperative functional status predicts outcomes at six months after surgery. </w:t>
      </w:r>
      <w:r w:rsidRPr="00DD01F3">
        <w:rPr>
          <w:i/>
          <w:noProof/>
        </w:rPr>
        <w:t>Arthritis Rheum</w:t>
      </w:r>
      <w:r w:rsidRPr="00DD01F3">
        <w:rPr>
          <w:noProof/>
        </w:rPr>
        <w:t>. Aug 1999;42(8):1722-8. doi:10.1002/1529-0131(199908)42:8&lt;1722::Aid-anr22&gt;3.0.Co;2-r</w:t>
      </w:r>
    </w:p>
    <w:p w14:paraId="0825F94A" w14:textId="77777777" w:rsidR="00DD01F3" w:rsidRPr="00DD01F3" w:rsidRDefault="00DD01F3" w:rsidP="00DD01F3">
      <w:pPr>
        <w:pStyle w:val="EndNoteBibliography"/>
        <w:rPr>
          <w:noProof/>
        </w:rPr>
      </w:pPr>
      <w:r w:rsidRPr="00DD01F3">
        <w:rPr>
          <w:noProof/>
        </w:rPr>
        <w:t>4.</w:t>
      </w:r>
      <w:r w:rsidRPr="00DD01F3">
        <w:rPr>
          <w:noProof/>
        </w:rPr>
        <w:tab/>
        <w:t xml:space="preserve">D'Lima DD, Colwell CW, Jr., Morris BA, Hardwick ME, Kozin F. The effect of preoperative exercise on total knee replacement outcomes. </w:t>
      </w:r>
      <w:r w:rsidRPr="00DD01F3">
        <w:rPr>
          <w:i/>
          <w:noProof/>
        </w:rPr>
        <w:t>Clin Orthop Relat Res</w:t>
      </w:r>
      <w:r w:rsidRPr="00DD01F3">
        <w:rPr>
          <w:noProof/>
        </w:rPr>
        <w:t>. May 1996;(326):174-82. doi:10.1097/00003086-199605000-00020</w:t>
      </w:r>
    </w:p>
    <w:p w14:paraId="49BE91B7" w14:textId="77777777" w:rsidR="00DD01F3" w:rsidRPr="00DD01F3" w:rsidRDefault="00DD01F3" w:rsidP="00DD01F3">
      <w:pPr>
        <w:pStyle w:val="EndNoteBibliography"/>
        <w:rPr>
          <w:noProof/>
        </w:rPr>
      </w:pPr>
      <w:r w:rsidRPr="00DD01F3">
        <w:rPr>
          <w:noProof/>
        </w:rPr>
        <w:t>5.</w:t>
      </w:r>
      <w:r w:rsidRPr="00DD01F3">
        <w:rPr>
          <w:noProof/>
        </w:rPr>
        <w:tab/>
        <w:t xml:space="preserve">Rodgers JA, Garvin KL, Walker CW, Morford D, Urban J, Bedard J. Preoperative physical therapy in primary total knee arthroplasty. </w:t>
      </w:r>
      <w:r w:rsidRPr="00DD01F3">
        <w:rPr>
          <w:i/>
          <w:noProof/>
        </w:rPr>
        <w:t>J Arthroplasty</w:t>
      </w:r>
      <w:r w:rsidRPr="00DD01F3">
        <w:rPr>
          <w:noProof/>
        </w:rPr>
        <w:t>. Jun 1998;13(4):414-21. doi:10.1016/s0883-5403(98)90007-9</w:t>
      </w:r>
    </w:p>
    <w:p w14:paraId="7F5C8D43" w14:textId="77777777" w:rsidR="00DD01F3" w:rsidRPr="00DD01F3" w:rsidRDefault="00DD01F3" w:rsidP="00DD01F3">
      <w:pPr>
        <w:pStyle w:val="EndNoteBibliography"/>
        <w:rPr>
          <w:noProof/>
        </w:rPr>
      </w:pPr>
      <w:r w:rsidRPr="00DD01F3">
        <w:rPr>
          <w:noProof/>
        </w:rPr>
        <w:t>6.</w:t>
      </w:r>
      <w:r w:rsidRPr="00DD01F3">
        <w:rPr>
          <w:noProof/>
        </w:rPr>
        <w:tab/>
        <w:t xml:space="preserve">American College of Sports Medicine Position Stand. The recommended quantity and quality of exercise for developing and maintaining cardiorespiratory and muscular fitness, and flexibility in healthy adults. </w:t>
      </w:r>
      <w:r w:rsidRPr="00DD01F3">
        <w:rPr>
          <w:i/>
          <w:noProof/>
        </w:rPr>
        <w:t>Med Sci Sports Exerc</w:t>
      </w:r>
      <w:r w:rsidRPr="00DD01F3">
        <w:rPr>
          <w:noProof/>
        </w:rPr>
        <w:t>. Jun 1998;30(6):975-91. doi:10.1097/00005768-199806000-00032</w:t>
      </w:r>
    </w:p>
    <w:p w14:paraId="5E239DF4" w14:textId="77777777" w:rsidR="00DD01F3" w:rsidRPr="00DD01F3" w:rsidRDefault="00DD01F3" w:rsidP="00DD01F3">
      <w:pPr>
        <w:pStyle w:val="EndNoteBibliography"/>
        <w:rPr>
          <w:noProof/>
        </w:rPr>
      </w:pPr>
      <w:r w:rsidRPr="00DD01F3">
        <w:rPr>
          <w:noProof/>
        </w:rPr>
        <w:t>7.</w:t>
      </w:r>
      <w:r w:rsidRPr="00DD01F3">
        <w:rPr>
          <w:noProof/>
        </w:rPr>
        <w:tab/>
        <w:t xml:space="preserve">Moritani T, deVries HA. Neural factors versus hypertrophy in the time course of muscle strength gain. </w:t>
      </w:r>
      <w:r w:rsidRPr="00DD01F3">
        <w:rPr>
          <w:i/>
          <w:noProof/>
        </w:rPr>
        <w:t>Am J Phys Med</w:t>
      </w:r>
      <w:r w:rsidRPr="00DD01F3">
        <w:rPr>
          <w:noProof/>
        </w:rPr>
        <w:t xml:space="preserve">. Jun 1979;58(3):115-30. </w:t>
      </w:r>
    </w:p>
    <w:p w14:paraId="2CE4225F" w14:textId="77777777" w:rsidR="00DD01F3" w:rsidRPr="00DD01F3" w:rsidRDefault="00DD01F3" w:rsidP="00DD01F3">
      <w:pPr>
        <w:pStyle w:val="EndNoteBibliography"/>
        <w:rPr>
          <w:noProof/>
        </w:rPr>
      </w:pPr>
      <w:r w:rsidRPr="00DD01F3">
        <w:rPr>
          <w:noProof/>
        </w:rPr>
        <w:t>8.</w:t>
      </w:r>
      <w:r w:rsidRPr="00DD01F3">
        <w:rPr>
          <w:noProof/>
        </w:rPr>
        <w:tab/>
        <w:t xml:space="preserve">Cabilan CJ, Hines S, Munday J. The effectiveness of prehabilitation or preoperative exercise for surgical patients: a systematic review. </w:t>
      </w:r>
      <w:r w:rsidRPr="00DD01F3">
        <w:rPr>
          <w:i/>
          <w:noProof/>
        </w:rPr>
        <w:t>JBI Database System Rev Implement Rep</w:t>
      </w:r>
      <w:r w:rsidRPr="00DD01F3">
        <w:rPr>
          <w:noProof/>
        </w:rPr>
        <w:t>. Jan 2015;13(1):146-87. doi:10.11124/jbisrir-2015-1885</w:t>
      </w:r>
    </w:p>
    <w:p w14:paraId="3658AEA6" w14:textId="77777777" w:rsidR="00DD01F3" w:rsidRPr="00DD01F3" w:rsidRDefault="00DD01F3" w:rsidP="00DD01F3">
      <w:pPr>
        <w:pStyle w:val="EndNoteBibliography"/>
        <w:rPr>
          <w:noProof/>
        </w:rPr>
      </w:pPr>
      <w:r w:rsidRPr="00DD01F3">
        <w:rPr>
          <w:noProof/>
        </w:rPr>
        <w:t>9.</w:t>
      </w:r>
      <w:r w:rsidRPr="00DD01F3">
        <w:rPr>
          <w:noProof/>
        </w:rPr>
        <w:tab/>
        <w:t xml:space="preserve">Eitzen I, Holm I, Risberg MA. Preoperative quadriceps strength is a significant predictor of knee function two years after anterior cruciate ligament reconstruction. </w:t>
      </w:r>
      <w:r w:rsidRPr="00DD01F3">
        <w:rPr>
          <w:i/>
          <w:noProof/>
        </w:rPr>
        <w:t>Br J Sports Med</w:t>
      </w:r>
      <w:r w:rsidRPr="00DD01F3">
        <w:rPr>
          <w:noProof/>
        </w:rPr>
        <w:t>. May 2009;43(5):371-6. doi:10.1136/bjsm.2008.057059</w:t>
      </w:r>
    </w:p>
    <w:p w14:paraId="65013565" w14:textId="77777777" w:rsidR="00DD01F3" w:rsidRPr="00DD01F3" w:rsidRDefault="00DD01F3" w:rsidP="00DD01F3">
      <w:pPr>
        <w:pStyle w:val="EndNoteBibliography"/>
        <w:rPr>
          <w:noProof/>
        </w:rPr>
      </w:pPr>
      <w:r w:rsidRPr="00DD01F3">
        <w:rPr>
          <w:noProof/>
        </w:rPr>
        <w:t>10.</w:t>
      </w:r>
      <w:r w:rsidRPr="00DD01F3">
        <w:rPr>
          <w:noProof/>
        </w:rPr>
        <w:tab/>
        <w:t xml:space="preserve">Eitzen I, Moksnes H, Snyder-Mackler L, Risberg MA. A progressive 5-week exercise therapy program leads to significant improvement in knee function early after anterior cruciate ligament injury. </w:t>
      </w:r>
      <w:r w:rsidRPr="00DD01F3">
        <w:rPr>
          <w:i/>
          <w:noProof/>
        </w:rPr>
        <w:t>J Orthop Sports Phys Ther</w:t>
      </w:r>
      <w:r w:rsidRPr="00DD01F3">
        <w:rPr>
          <w:noProof/>
        </w:rPr>
        <w:t>. Nov 2010;40(11):705-21. doi:10.2519/jospt.2010.3345</w:t>
      </w:r>
    </w:p>
    <w:p w14:paraId="066A3733" w14:textId="77777777" w:rsidR="00DD01F3" w:rsidRPr="00DD01F3" w:rsidRDefault="00DD01F3" w:rsidP="00DD01F3">
      <w:pPr>
        <w:pStyle w:val="EndNoteBibliography"/>
        <w:rPr>
          <w:noProof/>
        </w:rPr>
      </w:pPr>
      <w:r w:rsidRPr="00DD01F3">
        <w:rPr>
          <w:noProof/>
        </w:rPr>
        <w:t>11.</w:t>
      </w:r>
      <w:r w:rsidRPr="00DD01F3">
        <w:rPr>
          <w:noProof/>
        </w:rPr>
        <w:tab/>
        <w:t xml:space="preserve">Hartigan E, Axe MJ, Snyder-Mackler L. Perturbation training prior to ACL reconstruction improves gait asymmetries in non-copers. </w:t>
      </w:r>
      <w:r w:rsidRPr="00DD01F3">
        <w:rPr>
          <w:i/>
          <w:noProof/>
        </w:rPr>
        <w:t>J Orthop Res</w:t>
      </w:r>
      <w:r w:rsidRPr="00DD01F3">
        <w:rPr>
          <w:noProof/>
        </w:rPr>
        <w:t>. Jun 2009;27(6):724-9. doi:10.1002/jor.20754</w:t>
      </w:r>
    </w:p>
    <w:p w14:paraId="0E7BB804" w14:textId="77777777" w:rsidR="00DD01F3" w:rsidRPr="00DD01F3" w:rsidRDefault="00DD01F3" w:rsidP="00DD01F3">
      <w:pPr>
        <w:pStyle w:val="EndNoteBibliography"/>
        <w:rPr>
          <w:noProof/>
        </w:rPr>
      </w:pPr>
      <w:r w:rsidRPr="00DD01F3">
        <w:rPr>
          <w:noProof/>
        </w:rPr>
        <w:t>12.</w:t>
      </w:r>
      <w:r w:rsidRPr="00DD01F3">
        <w:rPr>
          <w:noProof/>
        </w:rPr>
        <w:tab/>
        <w:t xml:space="preserve">Keays SL, Bullock-Saxton JE, Newcombe P, Bullock MI. The effectiveness of a pre-operative home-based physiotherapy programme for chronic anterior cruciate ligament deficiency. </w:t>
      </w:r>
      <w:r w:rsidRPr="00DD01F3">
        <w:rPr>
          <w:i/>
          <w:noProof/>
        </w:rPr>
        <w:t>Physiother Res Int</w:t>
      </w:r>
      <w:r w:rsidRPr="00DD01F3">
        <w:rPr>
          <w:noProof/>
        </w:rPr>
        <w:t>. Dec 2006;11(4):204-18. doi:10.1002/pri.341</w:t>
      </w:r>
    </w:p>
    <w:p w14:paraId="7C6C0080" w14:textId="77777777" w:rsidR="00DD01F3" w:rsidRPr="00DD01F3" w:rsidRDefault="00DD01F3" w:rsidP="00DD01F3">
      <w:pPr>
        <w:pStyle w:val="EndNoteBibliography"/>
        <w:rPr>
          <w:noProof/>
        </w:rPr>
      </w:pPr>
      <w:r w:rsidRPr="00DD01F3">
        <w:rPr>
          <w:noProof/>
        </w:rPr>
        <w:t>13.</w:t>
      </w:r>
      <w:r w:rsidRPr="00DD01F3">
        <w:rPr>
          <w:noProof/>
        </w:rPr>
        <w:tab/>
        <w:t xml:space="preserve">Shaarani SR, O'Hare C, Quinn A, Moyna N, Moran R, O'Byrne JM. Effect of prehabilitation on the outcome of anterior cruciate ligament reconstruction. </w:t>
      </w:r>
      <w:r w:rsidRPr="00DD01F3">
        <w:rPr>
          <w:i/>
          <w:noProof/>
        </w:rPr>
        <w:t>Am J Sports Med</w:t>
      </w:r>
      <w:r w:rsidRPr="00DD01F3">
        <w:rPr>
          <w:noProof/>
        </w:rPr>
        <w:t>. Sep 2013;41(9):2117-27. doi:10.1177/0363546513493594</w:t>
      </w:r>
    </w:p>
    <w:p w14:paraId="65F360E6" w14:textId="77777777" w:rsidR="00DD01F3" w:rsidRPr="00DD01F3" w:rsidRDefault="00DD01F3" w:rsidP="00DD01F3">
      <w:pPr>
        <w:pStyle w:val="EndNoteBibliography"/>
        <w:rPr>
          <w:noProof/>
        </w:rPr>
      </w:pPr>
      <w:r w:rsidRPr="00DD01F3">
        <w:rPr>
          <w:noProof/>
        </w:rPr>
        <w:t>14.</w:t>
      </w:r>
      <w:r w:rsidRPr="00DD01F3">
        <w:rPr>
          <w:noProof/>
        </w:rPr>
        <w:tab/>
        <w:t xml:space="preserve">Gometz A, Maislen D, Youtz C, et al. The Effectiveness of Prehabilitation (Prehab) in Both Functional and Economic Outcomes Following Spinal Surgery: A Systematic Review. </w:t>
      </w:r>
      <w:r w:rsidRPr="00DD01F3">
        <w:rPr>
          <w:i/>
          <w:noProof/>
        </w:rPr>
        <w:t>Cureus</w:t>
      </w:r>
      <w:r w:rsidRPr="00DD01F3">
        <w:rPr>
          <w:noProof/>
        </w:rPr>
        <w:t>. May 23 2018;10(5):e2675. doi:10.7759/cureus.2675</w:t>
      </w:r>
    </w:p>
    <w:p w14:paraId="1908B0A6" w14:textId="77777777" w:rsidR="00DD01F3" w:rsidRPr="00DD01F3" w:rsidRDefault="00DD01F3" w:rsidP="00DD01F3">
      <w:pPr>
        <w:pStyle w:val="EndNoteBibliography"/>
        <w:rPr>
          <w:noProof/>
        </w:rPr>
      </w:pPr>
      <w:r w:rsidRPr="00DD01F3">
        <w:rPr>
          <w:noProof/>
        </w:rPr>
        <w:t>15.</w:t>
      </w:r>
      <w:r w:rsidRPr="00DD01F3">
        <w:rPr>
          <w:noProof/>
        </w:rPr>
        <w:tab/>
        <w:t xml:space="preserve">D'Eramo AL, Sedlak C, Doheny MO, Jenkins M. Nutritional aspects of the orthopaedic trauma patient. </w:t>
      </w:r>
      <w:r w:rsidRPr="00DD01F3">
        <w:rPr>
          <w:i/>
          <w:noProof/>
        </w:rPr>
        <w:t>Orthop Nurs</w:t>
      </w:r>
      <w:r w:rsidRPr="00DD01F3">
        <w:rPr>
          <w:noProof/>
        </w:rPr>
        <w:t>. Jul-Aug 1994;13(4):13-20; quiz 20-1. doi:10.1097/00006416-199407000-00004</w:t>
      </w:r>
    </w:p>
    <w:p w14:paraId="6C710C52" w14:textId="77777777" w:rsidR="00DD01F3" w:rsidRPr="00DD01F3" w:rsidRDefault="00DD01F3" w:rsidP="00DD01F3">
      <w:pPr>
        <w:pStyle w:val="EndNoteBibliography"/>
        <w:rPr>
          <w:noProof/>
        </w:rPr>
      </w:pPr>
      <w:r w:rsidRPr="00DD01F3">
        <w:rPr>
          <w:noProof/>
        </w:rPr>
        <w:lastRenderedPageBreak/>
        <w:t>16.</w:t>
      </w:r>
      <w:r w:rsidRPr="00DD01F3">
        <w:rPr>
          <w:noProof/>
        </w:rPr>
        <w:tab/>
        <w:t xml:space="preserve">Stamatos CA, Reed E. Nutritional needs of trauma patients: challenges, barriers, and solutions. </w:t>
      </w:r>
      <w:r w:rsidRPr="00DD01F3">
        <w:rPr>
          <w:i/>
          <w:noProof/>
        </w:rPr>
        <w:t>Crit Care Nurs Clin North Am</w:t>
      </w:r>
      <w:r w:rsidRPr="00DD01F3">
        <w:rPr>
          <w:noProof/>
        </w:rPr>
        <w:t xml:space="preserve">. Sep 1994;6(3):501-14. </w:t>
      </w:r>
    </w:p>
    <w:p w14:paraId="6EA42460" w14:textId="77777777" w:rsidR="00DD01F3" w:rsidRPr="00DD01F3" w:rsidRDefault="00DD01F3" w:rsidP="00DD01F3">
      <w:pPr>
        <w:pStyle w:val="EndNoteBibliography"/>
        <w:rPr>
          <w:noProof/>
        </w:rPr>
      </w:pPr>
      <w:r w:rsidRPr="00DD01F3">
        <w:rPr>
          <w:noProof/>
        </w:rPr>
        <w:t>17.</w:t>
      </w:r>
      <w:r w:rsidRPr="00DD01F3">
        <w:rPr>
          <w:noProof/>
        </w:rPr>
        <w:tab/>
        <w:t xml:space="preserve">Ludwick R, Dieckman B, Snelson CM. Assessment of the geriatric orthopaedic trauma patient. </w:t>
      </w:r>
      <w:r w:rsidRPr="00DD01F3">
        <w:rPr>
          <w:i/>
          <w:noProof/>
        </w:rPr>
        <w:t>Orthop Nurs</w:t>
      </w:r>
      <w:r w:rsidRPr="00DD01F3">
        <w:rPr>
          <w:noProof/>
        </w:rPr>
        <w:t>. Nov-Dec 1999;18(6):13-8; quiz 19-20. doi:10.1097/00006416-199911000-00005</w:t>
      </w:r>
    </w:p>
    <w:p w14:paraId="3E6C447F" w14:textId="77777777" w:rsidR="00DD01F3" w:rsidRPr="00DD01F3" w:rsidRDefault="00DD01F3" w:rsidP="00DD01F3">
      <w:pPr>
        <w:pStyle w:val="EndNoteBibliography"/>
        <w:rPr>
          <w:noProof/>
        </w:rPr>
      </w:pPr>
      <w:r w:rsidRPr="00DD01F3">
        <w:rPr>
          <w:noProof/>
        </w:rPr>
        <w:t>18.</w:t>
      </w:r>
      <w:r w:rsidRPr="00DD01F3">
        <w:rPr>
          <w:noProof/>
        </w:rPr>
        <w:tab/>
        <w:t xml:space="preserve">Molnar JA, Underdown MJ, Clark WA. Nutrition and Chronic Wounds. </w:t>
      </w:r>
      <w:r w:rsidRPr="00DD01F3">
        <w:rPr>
          <w:i/>
          <w:noProof/>
        </w:rPr>
        <w:t>Adv Wound Care (New Rochelle)</w:t>
      </w:r>
      <w:r w:rsidRPr="00DD01F3">
        <w:rPr>
          <w:noProof/>
        </w:rPr>
        <w:t>. Nov 1 2014;3(11):663-681. doi:10.1089/wound.2014.0530</w:t>
      </w:r>
    </w:p>
    <w:p w14:paraId="5BE44633" w14:textId="77777777" w:rsidR="00DD01F3" w:rsidRPr="00DD01F3" w:rsidRDefault="00DD01F3" w:rsidP="00DD01F3">
      <w:pPr>
        <w:pStyle w:val="EndNoteBibliography"/>
        <w:rPr>
          <w:noProof/>
        </w:rPr>
      </w:pPr>
      <w:r w:rsidRPr="00DD01F3">
        <w:rPr>
          <w:noProof/>
        </w:rPr>
        <w:t>19.</w:t>
      </w:r>
      <w:r w:rsidRPr="00DD01F3">
        <w:rPr>
          <w:noProof/>
        </w:rPr>
        <w:tab/>
        <w:t xml:space="preserve">Karpouzos A, Diamantis E, Farmaki P, Savvanis S, Troupis T. Nutritional Aspects of Bone Health and Fracture Healing. </w:t>
      </w:r>
      <w:r w:rsidRPr="00DD01F3">
        <w:rPr>
          <w:i/>
          <w:noProof/>
        </w:rPr>
        <w:t>J Osteoporos</w:t>
      </w:r>
      <w:r w:rsidRPr="00DD01F3">
        <w:rPr>
          <w:noProof/>
        </w:rPr>
        <w:t>. 2017;2017:4218472. doi:10.1155/2017/4218472</w:t>
      </w:r>
    </w:p>
    <w:p w14:paraId="0A3791E3" w14:textId="77777777" w:rsidR="00DD01F3" w:rsidRPr="00DD01F3" w:rsidRDefault="00DD01F3" w:rsidP="00DD01F3">
      <w:pPr>
        <w:pStyle w:val="EndNoteBibliography"/>
        <w:rPr>
          <w:noProof/>
        </w:rPr>
      </w:pPr>
      <w:r w:rsidRPr="00DD01F3">
        <w:rPr>
          <w:noProof/>
        </w:rPr>
        <w:t>20.</w:t>
      </w:r>
      <w:r w:rsidRPr="00DD01F3">
        <w:rPr>
          <w:noProof/>
        </w:rPr>
        <w:tab/>
        <w:t xml:space="preserve">Brownie S. Why are elderly individuals at risk of nutritional deficiency? </w:t>
      </w:r>
      <w:r w:rsidRPr="00DD01F3">
        <w:rPr>
          <w:i/>
          <w:noProof/>
        </w:rPr>
        <w:t>Int J Nurs Pract</w:t>
      </w:r>
      <w:r w:rsidRPr="00DD01F3">
        <w:rPr>
          <w:noProof/>
        </w:rPr>
        <w:t>. Apr 2006;12(2):110-8. doi:10.1111/j.1440-172X.2006.00557.x</w:t>
      </w:r>
    </w:p>
    <w:p w14:paraId="244C2B5F" w14:textId="77777777" w:rsidR="00DD01F3" w:rsidRPr="00DD01F3" w:rsidRDefault="00DD01F3" w:rsidP="00DD01F3">
      <w:pPr>
        <w:pStyle w:val="EndNoteBibliography"/>
        <w:rPr>
          <w:noProof/>
        </w:rPr>
      </w:pPr>
      <w:r w:rsidRPr="00DD01F3">
        <w:rPr>
          <w:noProof/>
        </w:rPr>
        <w:t>21.</w:t>
      </w:r>
      <w:r w:rsidRPr="00DD01F3">
        <w:rPr>
          <w:noProof/>
        </w:rPr>
        <w:tab/>
        <w:t xml:space="preserve">Quain AM, Khardori NM. Nutrition in Wound Care Management: A Comprehensive Overview. </w:t>
      </w:r>
      <w:r w:rsidRPr="00DD01F3">
        <w:rPr>
          <w:i/>
          <w:noProof/>
        </w:rPr>
        <w:t>Wounds</w:t>
      </w:r>
      <w:r w:rsidRPr="00DD01F3">
        <w:rPr>
          <w:noProof/>
        </w:rPr>
        <w:t xml:space="preserve">. Dec 2015;27(12):327-35. </w:t>
      </w:r>
    </w:p>
    <w:p w14:paraId="5C72AE34" w14:textId="77777777" w:rsidR="00DD01F3" w:rsidRPr="00DD01F3" w:rsidRDefault="00DD01F3" w:rsidP="00DD01F3">
      <w:pPr>
        <w:pStyle w:val="EndNoteBibliography"/>
        <w:rPr>
          <w:noProof/>
        </w:rPr>
      </w:pPr>
      <w:r w:rsidRPr="00DD01F3">
        <w:rPr>
          <w:noProof/>
        </w:rPr>
        <w:t>22.</w:t>
      </w:r>
      <w:r w:rsidRPr="00DD01F3">
        <w:rPr>
          <w:noProof/>
        </w:rPr>
        <w:tab/>
        <w:t xml:space="preserve">Harris CL, Fraser C. Malnutrition in the institutionalized elderly: the effects on wound healing. </w:t>
      </w:r>
      <w:r w:rsidRPr="00DD01F3">
        <w:rPr>
          <w:i/>
          <w:noProof/>
        </w:rPr>
        <w:t>Ostomy Wound Manage</w:t>
      </w:r>
      <w:r w:rsidRPr="00DD01F3">
        <w:rPr>
          <w:noProof/>
        </w:rPr>
        <w:t xml:space="preserve">. Oct 2004;50(10):54-63. </w:t>
      </w:r>
    </w:p>
    <w:p w14:paraId="50774605" w14:textId="77777777" w:rsidR="00DD01F3" w:rsidRPr="00DD01F3" w:rsidRDefault="00DD01F3" w:rsidP="00DD01F3">
      <w:pPr>
        <w:pStyle w:val="EndNoteBibliography"/>
        <w:rPr>
          <w:noProof/>
        </w:rPr>
      </w:pPr>
      <w:r w:rsidRPr="00DD01F3">
        <w:rPr>
          <w:noProof/>
        </w:rPr>
        <w:t>23.</w:t>
      </w:r>
      <w:r w:rsidRPr="00DD01F3">
        <w:rPr>
          <w:noProof/>
        </w:rPr>
        <w:tab/>
        <w:t xml:space="preserve">Dorner B, Posthauer ME, Thomas D. The role of nutrition in pressure ulcer prevention and treatment: National Pressure Ulcer Advisory Panel white paper. </w:t>
      </w:r>
      <w:r w:rsidRPr="00DD01F3">
        <w:rPr>
          <w:i/>
          <w:noProof/>
        </w:rPr>
        <w:t>Adv Skin Wound Care</w:t>
      </w:r>
      <w:r w:rsidRPr="00DD01F3">
        <w:rPr>
          <w:noProof/>
        </w:rPr>
        <w:t>. May 2009;22(5):212-21. doi:10.1097/01.ASW.0000350838.11854.0a</w:t>
      </w:r>
    </w:p>
    <w:p w14:paraId="26968D4D" w14:textId="77777777" w:rsidR="00DD01F3" w:rsidRPr="00DD01F3" w:rsidRDefault="00DD01F3" w:rsidP="00DD01F3">
      <w:pPr>
        <w:pStyle w:val="EndNoteBibliography"/>
        <w:rPr>
          <w:noProof/>
        </w:rPr>
      </w:pPr>
      <w:r w:rsidRPr="00DD01F3">
        <w:rPr>
          <w:noProof/>
        </w:rPr>
        <w:t>24.</w:t>
      </w:r>
      <w:r w:rsidRPr="00DD01F3">
        <w:rPr>
          <w:noProof/>
        </w:rPr>
        <w:tab/>
        <w:t xml:space="preserve">Chen CC, Schilling LS, Lyder CH. A concept analysis of malnutrition in the elderly. </w:t>
      </w:r>
      <w:r w:rsidRPr="00DD01F3">
        <w:rPr>
          <w:i/>
          <w:noProof/>
        </w:rPr>
        <w:t>J Adv Nurs</w:t>
      </w:r>
      <w:r w:rsidRPr="00DD01F3">
        <w:rPr>
          <w:noProof/>
        </w:rPr>
        <w:t>. Oct 2001;36(1):131-42. doi:10.1046/j.1365-2648.2001.01950.x</w:t>
      </w:r>
    </w:p>
    <w:p w14:paraId="31D7A4FC" w14:textId="77777777" w:rsidR="00DD01F3" w:rsidRPr="00DD01F3" w:rsidRDefault="00DD01F3" w:rsidP="00DD01F3">
      <w:pPr>
        <w:pStyle w:val="EndNoteBibliography"/>
        <w:rPr>
          <w:noProof/>
        </w:rPr>
      </w:pPr>
      <w:r w:rsidRPr="00DD01F3">
        <w:rPr>
          <w:noProof/>
        </w:rPr>
        <w:t>25.</w:t>
      </w:r>
      <w:r w:rsidRPr="00DD01F3">
        <w:rPr>
          <w:noProof/>
        </w:rPr>
        <w:tab/>
        <w:t xml:space="preserve">Seitz O, Schürmann C, Hermes N, et al. Wound healing in mice with high-fat diet- or ob gene-induced diabetes-obesity syndromes: a comparative study. </w:t>
      </w:r>
      <w:r w:rsidRPr="00DD01F3">
        <w:rPr>
          <w:i/>
          <w:noProof/>
        </w:rPr>
        <w:t>Exp Diabetes Res</w:t>
      </w:r>
      <w:r w:rsidRPr="00DD01F3">
        <w:rPr>
          <w:noProof/>
        </w:rPr>
        <w:t>. 2010;2010:476969. doi:10.1155/2010/476969</w:t>
      </w:r>
    </w:p>
    <w:p w14:paraId="1A0E5809" w14:textId="77777777" w:rsidR="00DD01F3" w:rsidRPr="00DD01F3" w:rsidRDefault="00DD01F3" w:rsidP="00DD01F3">
      <w:pPr>
        <w:pStyle w:val="EndNoteBibliography"/>
        <w:rPr>
          <w:noProof/>
        </w:rPr>
      </w:pPr>
      <w:r w:rsidRPr="00DD01F3">
        <w:rPr>
          <w:noProof/>
        </w:rPr>
        <w:t>26.</w:t>
      </w:r>
      <w:r w:rsidRPr="00DD01F3">
        <w:rPr>
          <w:noProof/>
        </w:rPr>
        <w:tab/>
        <w:t xml:space="preserve">Shin L, Peterson DA. Impaired therapeutic capacity of autologous stem cells in a model of type 2 diabetes. </w:t>
      </w:r>
      <w:r w:rsidRPr="00DD01F3">
        <w:rPr>
          <w:i/>
          <w:noProof/>
        </w:rPr>
        <w:t>Stem Cells Transl Med</w:t>
      </w:r>
      <w:r w:rsidRPr="00DD01F3">
        <w:rPr>
          <w:noProof/>
        </w:rPr>
        <w:t>. Feb 2012;1(2):125-35. doi:10.5966/sctm.2012-0031</w:t>
      </w:r>
    </w:p>
    <w:p w14:paraId="2C1A27FF" w14:textId="77777777" w:rsidR="00DD01F3" w:rsidRPr="00DD01F3" w:rsidRDefault="00DD01F3" w:rsidP="00DD01F3">
      <w:pPr>
        <w:pStyle w:val="EndNoteBibliography"/>
        <w:rPr>
          <w:noProof/>
        </w:rPr>
      </w:pPr>
      <w:r w:rsidRPr="00DD01F3">
        <w:rPr>
          <w:noProof/>
        </w:rPr>
        <w:t>27.</w:t>
      </w:r>
      <w:r w:rsidRPr="00DD01F3">
        <w:rPr>
          <w:noProof/>
        </w:rPr>
        <w:tab/>
        <w:t xml:space="preserve">Keats E, Khan ZA. Unique responses of stem cell-derived vascular endothelial and mesenchymal cells to high levels of glucose. </w:t>
      </w:r>
      <w:r w:rsidRPr="00DD01F3">
        <w:rPr>
          <w:i/>
          <w:noProof/>
        </w:rPr>
        <w:t>PLoS One</w:t>
      </w:r>
      <w:r w:rsidRPr="00DD01F3">
        <w:rPr>
          <w:noProof/>
        </w:rPr>
        <w:t>. 2012;7(6):e38752. doi:10.1371/journal.pone.0038752</w:t>
      </w:r>
    </w:p>
    <w:p w14:paraId="36A16B51" w14:textId="77777777" w:rsidR="00DD01F3" w:rsidRPr="00DD01F3" w:rsidRDefault="00DD01F3" w:rsidP="00DD01F3">
      <w:pPr>
        <w:pStyle w:val="EndNoteBibliography"/>
        <w:rPr>
          <w:noProof/>
        </w:rPr>
      </w:pPr>
      <w:r w:rsidRPr="00DD01F3">
        <w:rPr>
          <w:noProof/>
        </w:rPr>
        <w:t>28.</w:t>
      </w:r>
      <w:r w:rsidRPr="00DD01F3">
        <w:rPr>
          <w:noProof/>
        </w:rPr>
        <w:tab/>
        <w:t xml:space="preserve">Cramer C, Freisinger E, Jones RK, et al. Persistent high glucose concentrations alter the regenerative potential of mesenchymal stem cells. </w:t>
      </w:r>
      <w:r w:rsidRPr="00DD01F3">
        <w:rPr>
          <w:i/>
          <w:noProof/>
        </w:rPr>
        <w:t>Stem Cells Dev</w:t>
      </w:r>
      <w:r w:rsidRPr="00DD01F3">
        <w:rPr>
          <w:noProof/>
        </w:rPr>
        <w:t>. Dec 2010;19(12):1875-84. doi:10.1089/scd.2010.0009</w:t>
      </w:r>
    </w:p>
    <w:p w14:paraId="0ACBD88A" w14:textId="77777777" w:rsidR="00DD01F3" w:rsidRPr="00DD01F3" w:rsidRDefault="00DD01F3" w:rsidP="00DD01F3">
      <w:pPr>
        <w:pStyle w:val="EndNoteBibliography"/>
        <w:rPr>
          <w:noProof/>
        </w:rPr>
      </w:pPr>
      <w:r w:rsidRPr="00DD01F3">
        <w:rPr>
          <w:noProof/>
        </w:rPr>
        <w:t>29.</w:t>
      </w:r>
      <w:r w:rsidRPr="00DD01F3">
        <w:rPr>
          <w:noProof/>
        </w:rPr>
        <w:tab/>
        <w:t xml:space="preserve">Oñate B, Vilahur G, Ferrer-Lorente R, et al. The subcutaneous adipose tissue reservoir of functionally active stem cells is reduced in obese patients. </w:t>
      </w:r>
      <w:r w:rsidRPr="00DD01F3">
        <w:rPr>
          <w:i/>
          <w:noProof/>
        </w:rPr>
        <w:t>Faseb j</w:t>
      </w:r>
      <w:r w:rsidRPr="00DD01F3">
        <w:rPr>
          <w:noProof/>
        </w:rPr>
        <w:t>. Oct 2012;26(10):4327-36. doi:10.1096/fj.12-207217</w:t>
      </w:r>
    </w:p>
    <w:p w14:paraId="5F533BEB" w14:textId="77777777" w:rsidR="00DD01F3" w:rsidRPr="00DD01F3" w:rsidRDefault="00DD01F3" w:rsidP="00DD01F3">
      <w:pPr>
        <w:pStyle w:val="EndNoteBibliography"/>
        <w:rPr>
          <w:noProof/>
        </w:rPr>
      </w:pPr>
      <w:r w:rsidRPr="00DD01F3">
        <w:rPr>
          <w:noProof/>
        </w:rPr>
        <w:t>30.</w:t>
      </w:r>
      <w:r w:rsidRPr="00DD01F3">
        <w:rPr>
          <w:noProof/>
        </w:rPr>
        <w:tab/>
        <w:t xml:space="preserve">Cerletti M, Jang YC, Finley LW, Haigis MC, Wagers AJ. Short-term calorie restriction enhances skeletal muscle stem cell function. </w:t>
      </w:r>
      <w:r w:rsidRPr="00DD01F3">
        <w:rPr>
          <w:i/>
          <w:noProof/>
        </w:rPr>
        <w:t>Cell Stem Cell</w:t>
      </w:r>
      <w:r w:rsidRPr="00DD01F3">
        <w:rPr>
          <w:noProof/>
        </w:rPr>
        <w:t>. May 4 2012;10(5):515-9. doi:10.1016/j.stem.2012.04.002</w:t>
      </w:r>
    </w:p>
    <w:p w14:paraId="79FB060D" w14:textId="77777777" w:rsidR="00DD01F3" w:rsidRPr="00DD01F3" w:rsidRDefault="00DD01F3" w:rsidP="00DD01F3">
      <w:pPr>
        <w:pStyle w:val="EndNoteBibliography"/>
        <w:rPr>
          <w:noProof/>
        </w:rPr>
      </w:pPr>
      <w:r w:rsidRPr="00DD01F3">
        <w:rPr>
          <w:noProof/>
        </w:rPr>
        <w:t>31.</w:t>
      </w:r>
      <w:r w:rsidRPr="00DD01F3">
        <w:rPr>
          <w:noProof/>
        </w:rPr>
        <w:tab/>
        <w:t xml:space="preserve">Kim HJ, Ji BR, Kim JS, Lee HN, Ha DH, Kim CW. Proteomic analysis of proteins associated with cellular senescence by calorie restriction in mesenchymal stem cells. </w:t>
      </w:r>
      <w:r w:rsidRPr="00DD01F3">
        <w:rPr>
          <w:i/>
          <w:noProof/>
        </w:rPr>
        <w:t>In Vitro Cell Dev Biol Anim</w:t>
      </w:r>
      <w:r w:rsidRPr="00DD01F3">
        <w:rPr>
          <w:noProof/>
        </w:rPr>
        <w:t>. Mar 2012;48(3):186-95. doi:10.1007/s11626-012-9485-0</w:t>
      </w:r>
    </w:p>
    <w:p w14:paraId="4F6C8A60" w14:textId="77777777" w:rsidR="00DD01F3" w:rsidRPr="00DD01F3" w:rsidRDefault="00DD01F3" w:rsidP="00DD01F3">
      <w:pPr>
        <w:pStyle w:val="EndNoteBibliography"/>
        <w:rPr>
          <w:noProof/>
        </w:rPr>
      </w:pPr>
      <w:r w:rsidRPr="00DD01F3">
        <w:rPr>
          <w:noProof/>
        </w:rPr>
        <w:t>32.</w:t>
      </w:r>
      <w:r w:rsidRPr="00DD01F3">
        <w:rPr>
          <w:noProof/>
        </w:rPr>
        <w:tab/>
        <w:t xml:space="preserve">Lo T, Ho JH, Yang MH, Lee OK. Glucose reduction prevents replicative senescence and increases mitochondrial respiration in human mesenchymal stem cells. </w:t>
      </w:r>
      <w:r w:rsidRPr="00DD01F3">
        <w:rPr>
          <w:i/>
          <w:noProof/>
        </w:rPr>
        <w:t>Cell Transplant</w:t>
      </w:r>
      <w:r w:rsidRPr="00DD01F3">
        <w:rPr>
          <w:noProof/>
        </w:rPr>
        <w:t>. 2011;20(6):813-25. doi:10.3727/096368910x539100</w:t>
      </w:r>
    </w:p>
    <w:p w14:paraId="5378BD59" w14:textId="77777777" w:rsidR="00DD01F3" w:rsidRPr="00DD01F3" w:rsidRDefault="00DD01F3" w:rsidP="00DD01F3">
      <w:pPr>
        <w:pStyle w:val="EndNoteBibliography"/>
        <w:rPr>
          <w:noProof/>
        </w:rPr>
      </w:pPr>
      <w:r w:rsidRPr="00DD01F3">
        <w:rPr>
          <w:noProof/>
        </w:rPr>
        <w:lastRenderedPageBreak/>
        <w:t>33.</w:t>
      </w:r>
      <w:r w:rsidRPr="00DD01F3">
        <w:rPr>
          <w:noProof/>
        </w:rPr>
        <w:tab/>
        <w:t xml:space="preserve">Daltroy LH, Morlino CI, Eaton HM, Poss R, Liang MH. Preoperative education for total hip and knee replacement patients. </w:t>
      </w:r>
      <w:r w:rsidRPr="00DD01F3">
        <w:rPr>
          <w:i/>
          <w:noProof/>
        </w:rPr>
        <w:t>Arthritis Care Res</w:t>
      </w:r>
      <w:r w:rsidRPr="00DD01F3">
        <w:rPr>
          <w:noProof/>
        </w:rPr>
        <w:t>. Dec 1998;11(6):469-78. doi:10.1002/art.1790110607</w:t>
      </w:r>
    </w:p>
    <w:p w14:paraId="3A9AE02D" w14:textId="77777777" w:rsidR="00DD01F3" w:rsidRPr="00DD01F3" w:rsidRDefault="00DD01F3" w:rsidP="00DD01F3">
      <w:pPr>
        <w:pStyle w:val="EndNoteBibliography"/>
        <w:rPr>
          <w:noProof/>
        </w:rPr>
      </w:pPr>
      <w:r w:rsidRPr="00DD01F3">
        <w:rPr>
          <w:noProof/>
        </w:rPr>
        <w:t>34.</w:t>
      </w:r>
      <w:r w:rsidRPr="00DD01F3">
        <w:rPr>
          <w:noProof/>
        </w:rPr>
        <w:tab/>
        <w:t xml:space="preserve">Lin PC, Lin LC, Lin JJ. Comparing the effectiveness of different educational programs for patients with total knee arthroplasty. </w:t>
      </w:r>
      <w:r w:rsidRPr="00DD01F3">
        <w:rPr>
          <w:i/>
          <w:noProof/>
        </w:rPr>
        <w:t>Orthop Nurs</w:t>
      </w:r>
      <w:r w:rsidRPr="00DD01F3">
        <w:rPr>
          <w:noProof/>
        </w:rPr>
        <w:t xml:space="preserve">. Sep-Oct 1997;16(5):43-9. </w:t>
      </w:r>
    </w:p>
    <w:p w14:paraId="538888F2" w14:textId="77777777" w:rsidR="00DD01F3" w:rsidRPr="00DD01F3" w:rsidRDefault="00DD01F3" w:rsidP="00DD01F3">
      <w:pPr>
        <w:pStyle w:val="EndNoteBibliography"/>
        <w:rPr>
          <w:noProof/>
        </w:rPr>
      </w:pPr>
      <w:r w:rsidRPr="00DD01F3">
        <w:rPr>
          <w:noProof/>
        </w:rPr>
        <w:t>35.</w:t>
      </w:r>
      <w:r w:rsidRPr="00DD01F3">
        <w:rPr>
          <w:noProof/>
        </w:rPr>
        <w:tab/>
        <w:t xml:space="preserve">Sussman WI, Mautner K, Malanga G. The role of rehabilitation after regenerative and orthobiologic procedures for the treatment of tendinopathy: a systematic review. </w:t>
      </w:r>
      <w:r w:rsidRPr="00DD01F3">
        <w:rPr>
          <w:i/>
          <w:noProof/>
        </w:rPr>
        <w:t>Regen Med</w:t>
      </w:r>
      <w:r w:rsidRPr="00DD01F3">
        <w:rPr>
          <w:noProof/>
        </w:rPr>
        <w:t>. Mar 2018;13(2):249-263. doi:10.2217/rme-2017-0110</w:t>
      </w:r>
    </w:p>
    <w:p w14:paraId="34363967" w14:textId="77777777" w:rsidR="00DD01F3" w:rsidRPr="00DD01F3" w:rsidRDefault="00DD01F3" w:rsidP="00DD01F3">
      <w:pPr>
        <w:pStyle w:val="EndNoteBibliography"/>
        <w:rPr>
          <w:noProof/>
        </w:rPr>
      </w:pPr>
      <w:r w:rsidRPr="00DD01F3">
        <w:rPr>
          <w:noProof/>
        </w:rPr>
        <w:t>36.</w:t>
      </w:r>
      <w:r w:rsidRPr="00DD01F3">
        <w:rPr>
          <w:noProof/>
        </w:rPr>
        <w:tab/>
        <w:t xml:space="preserve">Townsend C, Von Rickenbach KJ, Bailowitz Z, Gellhorn AC. Post-Procedure Protocols Following Platelet-Rich Plasma Injections for Tendinopathy: A Systematic Review. </w:t>
      </w:r>
      <w:r w:rsidRPr="00DD01F3">
        <w:rPr>
          <w:i/>
          <w:noProof/>
        </w:rPr>
        <w:t>Pm r</w:t>
      </w:r>
      <w:r w:rsidRPr="00DD01F3">
        <w:rPr>
          <w:noProof/>
        </w:rPr>
        <w:t>. Feb 26 2020;doi:10.1002/pmrj.12347</w:t>
      </w:r>
    </w:p>
    <w:p w14:paraId="6F5C1292" w14:textId="77777777" w:rsidR="00DD01F3" w:rsidRPr="00DD01F3" w:rsidRDefault="00DD01F3" w:rsidP="00DD01F3">
      <w:pPr>
        <w:pStyle w:val="EndNoteBibliography"/>
        <w:rPr>
          <w:noProof/>
        </w:rPr>
      </w:pPr>
      <w:r w:rsidRPr="00DD01F3">
        <w:rPr>
          <w:noProof/>
        </w:rPr>
        <w:t>37.</w:t>
      </w:r>
      <w:r w:rsidRPr="00DD01F3">
        <w:rPr>
          <w:noProof/>
        </w:rPr>
        <w:tab/>
        <w:t xml:space="preserve">Neph A, Schroeder A, Enseki KR, Everts PA, Wang JH, Onishi K. Role of Mechanical Loading for Platelet-Rich Plasma-Treated Achilles Tendinopathy. </w:t>
      </w:r>
      <w:r w:rsidRPr="00DD01F3">
        <w:rPr>
          <w:i/>
          <w:noProof/>
        </w:rPr>
        <w:t>Curr Sports Med Rep</w:t>
      </w:r>
      <w:r w:rsidRPr="00DD01F3">
        <w:rPr>
          <w:noProof/>
        </w:rPr>
        <w:t>. Jun 2020;19(6):209-216. doi:10.1249/JSR.0000000000000719</w:t>
      </w:r>
    </w:p>
    <w:p w14:paraId="642E72DD" w14:textId="77777777" w:rsidR="00DD01F3" w:rsidRPr="00DD01F3" w:rsidRDefault="00DD01F3" w:rsidP="00DD01F3">
      <w:pPr>
        <w:pStyle w:val="EndNoteBibliography"/>
        <w:rPr>
          <w:noProof/>
        </w:rPr>
      </w:pPr>
      <w:r w:rsidRPr="00DD01F3">
        <w:rPr>
          <w:noProof/>
        </w:rPr>
        <w:t>38.</w:t>
      </w:r>
      <w:r w:rsidRPr="00DD01F3">
        <w:rPr>
          <w:noProof/>
        </w:rPr>
        <w:tab/>
        <w:t xml:space="preserve">Virchenko O, Aspenberg P. How can one platelet injection after tendon injury lead to a stronger tendon after 4 weeks? Interplay between early regeneration and mechanical stimulation. </w:t>
      </w:r>
      <w:r w:rsidRPr="00DD01F3">
        <w:rPr>
          <w:i/>
          <w:noProof/>
        </w:rPr>
        <w:t>Acta orthopaedica</w:t>
      </w:r>
      <w:r w:rsidRPr="00DD01F3">
        <w:rPr>
          <w:noProof/>
        </w:rPr>
        <w:t>. Oct 2006;77(5):806-12. doi:10.1080/17453670610013033</w:t>
      </w:r>
    </w:p>
    <w:p w14:paraId="62C77464" w14:textId="77777777" w:rsidR="00DD01F3" w:rsidRPr="00DD01F3" w:rsidRDefault="00DD01F3" w:rsidP="00DD01F3">
      <w:pPr>
        <w:pStyle w:val="EndNoteBibliography"/>
        <w:rPr>
          <w:noProof/>
        </w:rPr>
      </w:pPr>
      <w:r w:rsidRPr="00DD01F3">
        <w:rPr>
          <w:noProof/>
        </w:rPr>
        <w:t>39.</w:t>
      </w:r>
      <w:r w:rsidRPr="00DD01F3">
        <w:rPr>
          <w:noProof/>
        </w:rPr>
        <w:tab/>
        <w:t xml:space="preserve">Ambrosio F, Ferrari RJ, Distefano G, et al. The synergistic effect of treadmill running on stem-cell transplantation to heal injured skeletal muscle. </w:t>
      </w:r>
      <w:r w:rsidRPr="00DD01F3">
        <w:rPr>
          <w:i/>
          <w:noProof/>
        </w:rPr>
        <w:t>Tissue Eng Part A</w:t>
      </w:r>
      <w:r w:rsidRPr="00DD01F3">
        <w:rPr>
          <w:noProof/>
        </w:rPr>
        <w:t>. Mar 2010;16(3):839-49. doi:10.1089/ten.TEA.2009.0113</w:t>
      </w:r>
    </w:p>
    <w:p w14:paraId="4A96A878" w14:textId="77777777" w:rsidR="00DD01F3" w:rsidRPr="00DD01F3" w:rsidRDefault="00DD01F3" w:rsidP="00DD01F3">
      <w:pPr>
        <w:pStyle w:val="EndNoteBibliography"/>
        <w:rPr>
          <w:noProof/>
        </w:rPr>
      </w:pPr>
      <w:r w:rsidRPr="00DD01F3">
        <w:rPr>
          <w:noProof/>
        </w:rPr>
        <w:t>40.</w:t>
      </w:r>
      <w:r w:rsidRPr="00DD01F3">
        <w:rPr>
          <w:noProof/>
        </w:rPr>
        <w:tab/>
        <w:t xml:space="preserve">Kon E, Filardo G, Delcogliano M, et al. Platelet-rich plasma: new clinical application: a pilot study for treatment of jumper's knee. </w:t>
      </w:r>
      <w:r w:rsidRPr="00DD01F3">
        <w:rPr>
          <w:i/>
          <w:noProof/>
        </w:rPr>
        <w:t>Injury</w:t>
      </w:r>
      <w:r w:rsidRPr="00DD01F3">
        <w:rPr>
          <w:noProof/>
        </w:rPr>
        <w:t>. Jun 2009;40(6):598-603. doi:10.1016/j.injury.2008.11.026</w:t>
      </w:r>
    </w:p>
    <w:p w14:paraId="1EA0FEE8" w14:textId="77777777" w:rsidR="00DD01F3" w:rsidRPr="00DD01F3" w:rsidRDefault="00DD01F3" w:rsidP="00DD01F3">
      <w:pPr>
        <w:pStyle w:val="EndNoteBibliography"/>
        <w:rPr>
          <w:noProof/>
        </w:rPr>
      </w:pPr>
      <w:r w:rsidRPr="00DD01F3">
        <w:rPr>
          <w:noProof/>
        </w:rPr>
        <w:t>41.</w:t>
      </w:r>
      <w:r w:rsidRPr="00DD01F3">
        <w:rPr>
          <w:noProof/>
        </w:rPr>
        <w:tab/>
        <w:t xml:space="preserve">Schwartz MA. Integrins and extracellular matrix in mechanotransduction. </w:t>
      </w:r>
      <w:r w:rsidRPr="00DD01F3">
        <w:rPr>
          <w:i/>
          <w:noProof/>
        </w:rPr>
        <w:t>Cold Spring Harb Perspect Biol</w:t>
      </w:r>
      <w:r w:rsidRPr="00DD01F3">
        <w:rPr>
          <w:noProof/>
        </w:rPr>
        <w:t>. Dec 2010;2(12):a005066. doi:10.1101/cshperspect.a005066</w:t>
      </w:r>
    </w:p>
    <w:p w14:paraId="75FEB398" w14:textId="77777777" w:rsidR="00DD01F3" w:rsidRPr="00DD01F3" w:rsidRDefault="00DD01F3" w:rsidP="00DD01F3">
      <w:pPr>
        <w:pStyle w:val="EndNoteBibliography"/>
        <w:rPr>
          <w:noProof/>
        </w:rPr>
      </w:pPr>
      <w:r w:rsidRPr="00DD01F3">
        <w:rPr>
          <w:noProof/>
        </w:rPr>
        <w:t>42.</w:t>
      </w:r>
      <w:r w:rsidRPr="00DD01F3">
        <w:rPr>
          <w:noProof/>
        </w:rPr>
        <w:tab/>
        <w:t xml:space="preserve">Thompson WR, Scott A, Loghmani MT, Ward SR, Warden SJ. Understanding Mechanobiology: Physical Therapists as a Force in Mechanotherapy and Musculoskeletal Regenerative Rehabilitation. </w:t>
      </w:r>
      <w:r w:rsidRPr="00DD01F3">
        <w:rPr>
          <w:i/>
          <w:noProof/>
        </w:rPr>
        <w:t>Phys Ther</w:t>
      </w:r>
      <w:r w:rsidRPr="00DD01F3">
        <w:rPr>
          <w:noProof/>
        </w:rPr>
        <w:t>. Apr 2016;96(4):560-9. doi:10.2522/ptj.20150224</w:t>
      </w:r>
    </w:p>
    <w:p w14:paraId="33B36707" w14:textId="77777777" w:rsidR="00DD01F3" w:rsidRPr="00DD01F3" w:rsidRDefault="00DD01F3" w:rsidP="00DD01F3">
      <w:pPr>
        <w:pStyle w:val="EndNoteBibliography"/>
        <w:rPr>
          <w:noProof/>
        </w:rPr>
      </w:pPr>
      <w:r w:rsidRPr="00DD01F3">
        <w:rPr>
          <w:noProof/>
        </w:rPr>
        <w:t>43.</w:t>
      </w:r>
      <w:r w:rsidRPr="00DD01F3">
        <w:rPr>
          <w:noProof/>
        </w:rPr>
        <w:tab/>
        <w:t xml:space="preserve">Khan KM, Scott A. Mechanotherapy: how physical therapists' prescription of exercise promotes tissue repair. </w:t>
      </w:r>
      <w:r w:rsidRPr="00DD01F3">
        <w:rPr>
          <w:i/>
          <w:noProof/>
        </w:rPr>
        <w:t>Br J Sports Med</w:t>
      </w:r>
      <w:r w:rsidRPr="00DD01F3">
        <w:rPr>
          <w:noProof/>
        </w:rPr>
        <w:t>. Apr 2009;43(4):247-52. doi:10.1136/bjsm.2008.054239</w:t>
      </w:r>
    </w:p>
    <w:p w14:paraId="1CDAE1D7" w14:textId="77777777" w:rsidR="00DD01F3" w:rsidRPr="00DD01F3" w:rsidRDefault="00DD01F3" w:rsidP="00DD01F3">
      <w:pPr>
        <w:pStyle w:val="EndNoteBibliography"/>
        <w:rPr>
          <w:noProof/>
        </w:rPr>
      </w:pPr>
      <w:r w:rsidRPr="00DD01F3">
        <w:rPr>
          <w:noProof/>
        </w:rPr>
        <w:t>44.</w:t>
      </w:r>
      <w:r w:rsidRPr="00DD01F3">
        <w:rPr>
          <w:noProof/>
        </w:rPr>
        <w:tab/>
        <w:t xml:space="preserve">Head PL. Rehabilitation Considerations in Regenerative Medicine. </w:t>
      </w:r>
      <w:r w:rsidRPr="00DD01F3">
        <w:rPr>
          <w:i/>
          <w:noProof/>
        </w:rPr>
        <w:t>Physical medicine and rehabilitation clinics of North America</w:t>
      </w:r>
      <w:r w:rsidRPr="00DD01F3">
        <w:rPr>
          <w:noProof/>
        </w:rPr>
        <w:t>. Nov 2016;27(4):1043-1054. doi:10.1016/j.pmr.2016.07.002</w:t>
      </w:r>
    </w:p>
    <w:p w14:paraId="019856FD" w14:textId="77777777" w:rsidR="00DD01F3" w:rsidRPr="00DD01F3" w:rsidRDefault="00DD01F3" w:rsidP="00DD01F3">
      <w:pPr>
        <w:pStyle w:val="EndNoteBibliography"/>
        <w:rPr>
          <w:noProof/>
        </w:rPr>
      </w:pPr>
      <w:r w:rsidRPr="00DD01F3">
        <w:rPr>
          <w:noProof/>
        </w:rPr>
        <w:t>45.</w:t>
      </w:r>
      <w:r w:rsidRPr="00DD01F3">
        <w:rPr>
          <w:noProof/>
        </w:rPr>
        <w:tab/>
        <w:t xml:space="preserve">Valero MC, Huntsman HD, Liu J, Zou K, Boppart MD. Eccentric exercise facilitates mesenchymal stem cell appearance in skeletal muscle. </w:t>
      </w:r>
      <w:r w:rsidRPr="00DD01F3">
        <w:rPr>
          <w:i/>
          <w:noProof/>
        </w:rPr>
        <w:t>PLoS One</w:t>
      </w:r>
      <w:r w:rsidRPr="00DD01F3">
        <w:rPr>
          <w:noProof/>
        </w:rPr>
        <w:t>. 2012;7(1):e29760. doi:10.1371/journal.pone.0029760</w:t>
      </w:r>
    </w:p>
    <w:p w14:paraId="55679793" w14:textId="77777777" w:rsidR="00DD01F3" w:rsidRPr="00DD01F3" w:rsidRDefault="00DD01F3" w:rsidP="00DD01F3">
      <w:pPr>
        <w:pStyle w:val="EndNoteBibliography"/>
        <w:rPr>
          <w:noProof/>
        </w:rPr>
      </w:pPr>
      <w:r w:rsidRPr="00DD01F3">
        <w:rPr>
          <w:noProof/>
        </w:rPr>
        <w:t>46.</w:t>
      </w:r>
      <w:r w:rsidRPr="00DD01F3">
        <w:rPr>
          <w:noProof/>
        </w:rPr>
        <w:tab/>
        <w:t xml:space="preserve">Kongsgaard M, Qvortrup K, Larsen J, et al. Fibril morphology and tendon mechanical properties in patellar tendinopathy: effects of heavy slow resistance training. </w:t>
      </w:r>
      <w:r w:rsidRPr="00DD01F3">
        <w:rPr>
          <w:i/>
          <w:noProof/>
        </w:rPr>
        <w:t>Am J Sports Med</w:t>
      </w:r>
      <w:r w:rsidRPr="00DD01F3">
        <w:rPr>
          <w:noProof/>
        </w:rPr>
        <w:t>. Apr 2010;38(4):749-56. doi:10.1177/0363546509350915</w:t>
      </w:r>
    </w:p>
    <w:p w14:paraId="40ED3DBA" w14:textId="77777777" w:rsidR="00DD01F3" w:rsidRPr="00DD01F3" w:rsidRDefault="00DD01F3" w:rsidP="00DD01F3">
      <w:pPr>
        <w:pStyle w:val="EndNoteBibliography"/>
        <w:rPr>
          <w:noProof/>
        </w:rPr>
      </w:pPr>
      <w:r w:rsidRPr="00DD01F3">
        <w:rPr>
          <w:noProof/>
        </w:rPr>
        <w:t>47.</w:t>
      </w:r>
      <w:r w:rsidRPr="00DD01F3">
        <w:rPr>
          <w:noProof/>
        </w:rPr>
        <w:tab/>
        <w:t xml:space="preserve">Nielsen JL, Aagaard P, Bech RD, et al. Proliferation of myogenic stem cells in human skeletal muscle in response to low-load resistance training with blood flow restriction. </w:t>
      </w:r>
      <w:r w:rsidRPr="00DD01F3">
        <w:rPr>
          <w:i/>
          <w:noProof/>
        </w:rPr>
        <w:t>J Physiol</w:t>
      </w:r>
      <w:r w:rsidRPr="00DD01F3">
        <w:rPr>
          <w:noProof/>
        </w:rPr>
        <w:t>. Sep 1 2012;590(17):4351-61. doi:10.1113/jphysiol.2012.237008</w:t>
      </w:r>
    </w:p>
    <w:p w14:paraId="7DA92C76" w14:textId="77777777" w:rsidR="00DD01F3" w:rsidRPr="00DD01F3" w:rsidRDefault="00DD01F3" w:rsidP="00DD01F3">
      <w:pPr>
        <w:pStyle w:val="EndNoteBibliography"/>
        <w:rPr>
          <w:noProof/>
        </w:rPr>
      </w:pPr>
      <w:r w:rsidRPr="00DD01F3">
        <w:rPr>
          <w:noProof/>
        </w:rPr>
        <w:t>48.</w:t>
      </w:r>
      <w:r w:rsidRPr="00DD01F3">
        <w:rPr>
          <w:noProof/>
        </w:rPr>
        <w:tab/>
        <w:t xml:space="preserve">Fujita S, Abe T, Drummond MJ, et al. Blood flow restriction during low-intensity resistance exercise increases S6K1 phosphorylation and muscle protein synthesis. </w:t>
      </w:r>
      <w:r w:rsidRPr="00DD01F3">
        <w:rPr>
          <w:i/>
          <w:noProof/>
        </w:rPr>
        <w:t>Journal of applied physiology (Bethesda, Md : 1985)</w:t>
      </w:r>
      <w:r w:rsidRPr="00DD01F3">
        <w:rPr>
          <w:noProof/>
        </w:rPr>
        <w:t>. Sep 2007;103(3):903-10. doi:10.1152/japplphysiol.00195.2007</w:t>
      </w:r>
    </w:p>
    <w:p w14:paraId="66EEBE51" w14:textId="77777777" w:rsidR="00DD01F3" w:rsidRPr="00DD01F3" w:rsidRDefault="00DD01F3" w:rsidP="00DD01F3">
      <w:pPr>
        <w:pStyle w:val="EndNoteBibliography"/>
        <w:rPr>
          <w:noProof/>
        </w:rPr>
      </w:pPr>
      <w:r w:rsidRPr="00DD01F3">
        <w:rPr>
          <w:noProof/>
        </w:rPr>
        <w:lastRenderedPageBreak/>
        <w:t>49.</w:t>
      </w:r>
      <w:r w:rsidRPr="00DD01F3">
        <w:rPr>
          <w:noProof/>
        </w:rPr>
        <w:tab/>
        <w:t xml:space="preserve">Sinno H, Prakash S. Complements and the wound healing cascade: an updated review. </w:t>
      </w:r>
      <w:r w:rsidRPr="00DD01F3">
        <w:rPr>
          <w:i/>
          <w:noProof/>
        </w:rPr>
        <w:t>Plast Surg Int</w:t>
      </w:r>
      <w:r w:rsidRPr="00DD01F3">
        <w:rPr>
          <w:noProof/>
        </w:rPr>
        <w:t>. 2013;2013:146764. doi:10.1155/2013/146764</w:t>
      </w:r>
    </w:p>
    <w:p w14:paraId="3B18A644" w14:textId="77777777" w:rsidR="00DD01F3" w:rsidRPr="00DD01F3" w:rsidRDefault="00DD01F3" w:rsidP="00DD01F3">
      <w:pPr>
        <w:pStyle w:val="EndNoteBibliography"/>
        <w:rPr>
          <w:noProof/>
        </w:rPr>
      </w:pPr>
      <w:r w:rsidRPr="00DD01F3">
        <w:rPr>
          <w:noProof/>
        </w:rPr>
        <w:t>50.</w:t>
      </w:r>
      <w:r w:rsidRPr="00DD01F3">
        <w:rPr>
          <w:noProof/>
        </w:rPr>
        <w:tab/>
        <w:t xml:space="preserve">Voleti PB, Buckley MR, Soslowsky LJ. Tendon healing: repair and regeneration. </w:t>
      </w:r>
      <w:r w:rsidRPr="00DD01F3">
        <w:rPr>
          <w:i/>
          <w:noProof/>
        </w:rPr>
        <w:t>Annu Rev Biomed Eng</w:t>
      </w:r>
      <w:r w:rsidRPr="00DD01F3">
        <w:rPr>
          <w:noProof/>
        </w:rPr>
        <w:t>. 2012;14:47-71. doi:10.1146/annurev-bioeng-071811-150122</w:t>
      </w:r>
    </w:p>
    <w:p w14:paraId="4F1E729A" w14:textId="77777777" w:rsidR="00DD01F3" w:rsidRPr="00DD01F3" w:rsidRDefault="00DD01F3" w:rsidP="00DD01F3">
      <w:pPr>
        <w:pStyle w:val="EndNoteBibliography"/>
        <w:rPr>
          <w:noProof/>
        </w:rPr>
      </w:pPr>
      <w:r w:rsidRPr="00DD01F3">
        <w:rPr>
          <w:noProof/>
        </w:rPr>
        <w:t>51.</w:t>
      </w:r>
      <w:r w:rsidRPr="00DD01F3">
        <w:rPr>
          <w:noProof/>
        </w:rPr>
        <w:tab/>
        <w:t xml:space="preserve">Reinke JM, Sorg H. Wound repair and regeneration. </w:t>
      </w:r>
      <w:r w:rsidRPr="00DD01F3">
        <w:rPr>
          <w:i/>
          <w:noProof/>
        </w:rPr>
        <w:t>Eur Surg Res</w:t>
      </w:r>
      <w:r w:rsidRPr="00DD01F3">
        <w:rPr>
          <w:noProof/>
        </w:rPr>
        <w:t>. 2012;49(1):35-43. doi:10.1159/000339613</w:t>
      </w:r>
    </w:p>
    <w:p w14:paraId="2EB698E1" w14:textId="77777777" w:rsidR="00DD01F3" w:rsidRPr="00DD01F3" w:rsidRDefault="00DD01F3" w:rsidP="00DD01F3">
      <w:pPr>
        <w:pStyle w:val="EndNoteBibliography"/>
        <w:rPr>
          <w:noProof/>
        </w:rPr>
      </w:pPr>
      <w:r w:rsidRPr="00DD01F3">
        <w:rPr>
          <w:noProof/>
        </w:rPr>
        <w:t>52.</w:t>
      </w:r>
      <w:r w:rsidRPr="00DD01F3">
        <w:rPr>
          <w:noProof/>
        </w:rPr>
        <w:tab/>
        <w:t xml:space="preserve">Landén NX, Li D, Ståhle M. Transition from inflammation to proliferation: a critical step during wound healing. </w:t>
      </w:r>
      <w:r w:rsidRPr="00DD01F3">
        <w:rPr>
          <w:i/>
          <w:noProof/>
        </w:rPr>
        <w:t>Cell Mol Life Sci</w:t>
      </w:r>
      <w:r w:rsidRPr="00DD01F3">
        <w:rPr>
          <w:noProof/>
        </w:rPr>
        <w:t>. Oct 2016;73(20):3861-85. doi:10.1007/s00018-016-2268-0</w:t>
      </w:r>
    </w:p>
    <w:p w14:paraId="7EBF05D8" w14:textId="77777777" w:rsidR="00DD01F3" w:rsidRPr="00DD01F3" w:rsidRDefault="00DD01F3" w:rsidP="00DD01F3">
      <w:pPr>
        <w:pStyle w:val="EndNoteBibliography"/>
        <w:rPr>
          <w:noProof/>
        </w:rPr>
      </w:pPr>
      <w:r w:rsidRPr="00DD01F3">
        <w:rPr>
          <w:noProof/>
        </w:rPr>
        <w:t>53.</w:t>
      </w:r>
      <w:r w:rsidRPr="00DD01F3">
        <w:rPr>
          <w:noProof/>
        </w:rPr>
        <w:tab/>
        <w:t xml:space="preserve">Thomopoulos S, Parks WC, Rifkin DB, Derwin KA. Mechanisms of tendon injury and repair. </w:t>
      </w:r>
      <w:r w:rsidRPr="00DD01F3">
        <w:rPr>
          <w:i/>
          <w:noProof/>
        </w:rPr>
        <w:t>J Orthop Res</w:t>
      </w:r>
      <w:r w:rsidRPr="00DD01F3">
        <w:rPr>
          <w:noProof/>
        </w:rPr>
        <w:t>. Jun 2015;33(6):832-9. doi:10.1002/jor.22806</w:t>
      </w:r>
    </w:p>
    <w:p w14:paraId="7D80BCF3" w14:textId="77777777" w:rsidR="00DD01F3" w:rsidRPr="00DD01F3" w:rsidRDefault="00DD01F3" w:rsidP="00DD01F3">
      <w:pPr>
        <w:pStyle w:val="EndNoteBibliography"/>
        <w:rPr>
          <w:noProof/>
        </w:rPr>
      </w:pPr>
      <w:r w:rsidRPr="00DD01F3">
        <w:rPr>
          <w:noProof/>
        </w:rPr>
        <w:t>54.</w:t>
      </w:r>
      <w:r w:rsidRPr="00DD01F3">
        <w:rPr>
          <w:noProof/>
        </w:rPr>
        <w:tab/>
        <w:t xml:space="preserve">Maffulli N, Moller HD, Evans CH. Tendon healing: can it be optimised? </w:t>
      </w:r>
      <w:r w:rsidRPr="00DD01F3">
        <w:rPr>
          <w:i/>
          <w:noProof/>
        </w:rPr>
        <w:t>Br J Sports Med</w:t>
      </w:r>
      <w:r w:rsidRPr="00DD01F3">
        <w:rPr>
          <w:noProof/>
        </w:rPr>
        <w:t>. Oct 2002;36(5):315-6. doi:10.1136/bjsm.36.5.315</w:t>
      </w:r>
    </w:p>
    <w:p w14:paraId="498A1C91" w14:textId="77777777" w:rsidR="00DD01F3" w:rsidRPr="00DD01F3" w:rsidRDefault="00DD01F3" w:rsidP="00DD01F3">
      <w:pPr>
        <w:pStyle w:val="EndNoteBibliography"/>
        <w:rPr>
          <w:noProof/>
        </w:rPr>
      </w:pPr>
      <w:r w:rsidRPr="00DD01F3">
        <w:rPr>
          <w:noProof/>
        </w:rPr>
        <w:t>55.</w:t>
      </w:r>
      <w:r w:rsidRPr="00DD01F3">
        <w:rPr>
          <w:noProof/>
        </w:rPr>
        <w:tab/>
        <w:t xml:space="preserve">Del Castillo-Gonzalez F, Ramos-Alvarez JJ, Gonzalez-Perez J, Jimenez-Herranz E, Rodriguez-Fabian G. Ultrasound-guided percutaneous lavage of calcific bursitis of the medial collateral ligament of the knee: a case report and review of the literature. </w:t>
      </w:r>
      <w:r w:rsidRPr="00DD01F3">
        <w:rPr>
          <w:i/>
          <w:noProof/>
        </w:rPr>
        <w:t>Skeletal Radiol</w:t>
      </w:r>
      <w:r w:rsidRPr="00DD01F3">
        <w:rPr>
          <w:noProof/>
        </w:rPr>
        <w:t>. Oct 2016;45(10):1419-23. doi:10.1007/s00256-016-2442-3</w:t>
      </w:r>
    </w:p>
    <w:p w14:paraId="04691C99" w14:textId="77777777" w:rsidR="00DD01F3" w:rsidRPr="00DD01F3" w:rsidRDefault="00DD01F3" w:rsidP="00DD01F3">
      <w:pPr>
        <w:pStyle w:val="EndNoteBibliography"/>
        <w:rPr>
          <w:noProof/>
        </w:rPr>
      </w:pPr>
      <w:r w:rsidRPr="00DD01F3">
        <w:rPr>
          <w:noProof/>
        </w:rPr>
        <w:t>56.</w:t>
      </w:r>
      <w:r w:rsidRPr="00DD01F3">
        <w:rPr>
          <w:noProof/>
        </w:rPr>
        <w:tab/>
        <w:t xml:space="preserve">Parry DA, Barnes GR, Craig AS. A comparison of the size distribution of collagen fibrils in connective tissues as a function of age and a possible relation between fibril size distribution and mechanical properties. </w:t>
      </w:r>
      <w:r w:rsidRPr="00DD01F3">
        <w:rPr>
          <w:i/>
          <w:noProof/>
        </w:rPr>
        <w:t>Proc R Soc Lond B Biol Sci</w:t>
      </w:r>
      <w:r w:rsidRPr="00DD01F3">
        <w:rPr>
          <w:noProof/>
        </w:rPr>
        <w:t>. Dec 18 1978;203(1152):305-21. doi:10.1098/rspb.1978.0107</w:t>
      </w:r>
    </w:p>
    <w:p w14:paraId="3450532D" w14:textId="77777777" w:rsidR="00DD01F3" w:rsidRPr="00DD01F3" w:rsidRDefault="00DD01F3" w:rsidP="00DD01F3">
      <w:pPr>
        <w:pStyle w:val="EndNoteBibliography"/>
        <w:rPr>
          <w:noProof/>
        </w:rPr>
      </w:pPr>
      <w:r w:rsidRPr="00DD01F3">
        <w:rPr>
          <w:noProof/>
        </w:rPr>
        <w:t>57.</w:t>
      </w:r>
      <w:r w:rsidRPr="00DD01F3">
        <w:rPr>
          <w:noProof/>
        </w:rPr>
        <w:tab/>
        <w:t xml:space="preserve">Levenson SM, Geever EF, Crowley LV, Oates JF, 3rd, Berard CW, Rosen H. THE HEALING OF RAT SKIN WOUNDS. </w:t>
      </w:r>
      <w:r w:rsidRPr="00DD01F3">
        <w:rPr>
          <w:i/>
          <w:noProof/>
        </w:rPr>
        <w:t>Ann Surg</w:t>
      </w:r>
      <w:r w:rsidRPr="00DD01F3">
        <w:rPr>
          <w:noProof/>
        </w:rPr>
        <w:t>. Feb 1965;161(2):293-308. doi:10.1097/00000658-196502000-00019</w:t>
      </w:r>
    </w:p>
    <w:p w14:paraId="2D7BDD1E" w14:textId="77777777" w:rsidR="00DD01F3" w:rsidRPr="00DD01F3" w:rsidRDefault="00DD01F3" w:rsidP="00DD01F3">
      <w:pPr>
        <w:pStyle w:val="EndNoteBibliography"/>
        <w:rPr>
          <w:noProof/>
        </w:rPr>
      </w:pPr>
      <w:r w:rsidRPr="00DD01F3">
        <w:rPr>
          <w:noProof/>
        </w:rPr>
        <w:t>58.</w:t>
      </w:r>
      <w:r w:rsidRPr="00DD01F3">
        <w:rPr>
          <w:noProof/>
        </w:rPr>
        <w:tab/>
        <w:t xml:space="preserve">Nimini ME, de Guia E, Bavetta LA. Collagen, hexosamine and tensile strength of rabbit skin during aging. </w:t>
      </w:r>
      <w:r w:rsidRPr="00DD01F3">
        <w:rPr>
          <w:i/>
          <w:noProof/>
        </w:rPr>
        <w:t>J Invest Dermatol</w:t>
      </w:r>
      <w:r w:rsidRPr="00DD01F3">
        <w:rPr>
          <w:noProof/>
        </w:rPr>
        <w:t>. Aug 1966;47(2):156-8. doi:10.1038/jid.1966.120</w:t>
      </w:r>
    </w:p>
    <w:p w14:paraId="2C815805" w14:textId="77777777" w:rsidR="00DD01F3" w:rsidRPr="00DD01F3" w:rsidRDefault="00DD01F3" w:rsidP="00DD01F3">
      <w:pPr>
        <w:pStyle w:val="EndNoteBibliography"/>
        <w:rPr>
          <w:noProof/>
        </w:rPr>
      </w:pPr>
      <w:r w:rsidRPr="00DD01F3">
        <w:rPr>
          <w:noProof/>
        </w:rPr>
        <w:t>59.</w:t>
      </w:r>
      <w:r w:rsidRPr="00DD01F3">
        <w:rPr>
          <w:noProof/>
        </w:rPr>
        <w:tab/>
        <w:t xml:space="preserve">Miyashita H, Ochi M, Ikuta Y. Histological and biomechanical observations of the rabbit patellar tendon after removal of its central one-third. </w:t>
      </w:r>
      <w:r w:rsidRPr="00DD01F3">
        <w:rPr>
          <w:i/>
          <w:noProof/>
        </w:rPr>
        <w:t>Arch Orthop Trauma Surg</w:t>
      </w:r>
      <w:r w:rsidRPr="00DD01F3">
        <w:rPr>
          <w:noProof/>
        </w:rPr>
        <w:t>. 1997;116(8):454-62. doi:10.1007/bf00387577</w:t>
      </w:r>
    </w:p>
    <w:p w14:paraId="48844C8F" w14:textId="77777777" w:rsidR="00DD01F3" w:rsidRPr="00DD01F3" w:rsidRDefault="00DD01F3" w:rsidP="00DD01F3">
      <w:pPr>
        <w:pStyle w:val="EndNoteBibliography"/>
        <w:rPr>
          <w:noProof/>
        </w:rPr>
      </w:pPr>
      <w:r w:rsidRPr="00DD01F3">
        <w:rPr>
          <w:noProof/>
        </w:rPr>
        <w:t>60.</w:t>
      </w:r>
      <w:r w:rsidRPr="00DD01F3">
        <w:rPr>
          <w:noProof/>
        </w:rPr>
        <w:tab/>
        <w:t xml:space="preserve">Juneja SC, Schwarz EM, O'Keefe RJ, Awad HA. Cellular and molecular factors in flexor tendon repair and adhesions: a histological and gene expression analysis. </w:t>
      </w:r>
      <w:r w:rsidRPr="00DD01F3">
        <w:rPr>
          <w:i/>
          <w:noProof/>
        </w:rPr>
        <w:t>Connect Tissue Res</w:t>
      </w:r>
      <w:r w:rsidRPr="00DD01F3">
        <w:rPr>
          <w:noProof/>
        </w:rPr>
        <w:t>. 2013;54(3):218-26. doi:10.3109/03008207.2013.787418</w:t>
      </w:r>
    </w:p>
    <w:p w14:paraId="5DABA7FA" w14:textId="77777777" w:rsidR="00DD01F3" w:rsidRPr="00DD01F3" w:rsidRDefault="00DD01F3" w:rsidP="00DD01F3">
      <w:pPr>
        <w:pStyle w:val="EndNoteBibliography"/>
        <w:rPr>
          <w:noProof/>
        </w:rPr>
      </w:pPr>
      <w:r w:rsidRPr="00DD01F3">
        <w:rPr>
          <w:noProof/>
        </w:rPr>
        <w:t>61.</w:t>
      </w:r>
      <w:r w:rsidRPr="00DD01F3">
        <w:rPr>
          <w:noProof/>
        </w:rPr>
        <w:tab/>
        <w:t xml:space="preserve">Sharma P, Maffulli N. Biology of tendon injury: healing, modeling and remodeling. </w:t>
      </w:r>
      <w:r w:rsidRPr="00DD01F3">
        <w:rPr>
          <w:i/>
          <w:noProof/>
        </w:rPr>
        <w:t>J Musculoskelet Neuronal Interact</w:t>
      </w:r>
      <w:r w:rsidRPr="00DD01F3">
        <w:rPr>
          <w:noProof/>
        </w:rPr>
        <w:t xml:space="preserve">. Apr-Jun 2006;6(2):181-90. </w:t>
      </w:r>
    </w:p>
    <w:p w14:paraId="0A4516F5" w14:textId="77777777" w:rsidR="00DD01F3" w:rsidRPr="00DD01F3" w:rsidRDefault="00DD01F3" w:rsidP="00DD01F3">
      <w:pPr>
        <w:pStyle w:val="EndNoteBibliography"/>
        <w:rPr>
          <w:noProof/>
        </w:rPr>
      </w:pPr>
      <w:r w:rsidRPr="00DD01F3">
        <w:rPr>
          <w:noProof/>
        </w:rPr>
        <w:t>62.</w:t>
      </w:r>
      <w:r w:rsidRPr="00DD01F3">
        <w:rPr>
          <w:noProof/>
        </w:rPr>
        <w:tab/>
        <w:t xml:space="preserve">Abrahamsson SO. Matrix metabolism and healing in the flexor tendon. Experimental studies on rabbit tendon. </w:t>
      </w:r>
      <w:r w:rsidRPr="00DD01F3">
        <w:rPr>
          <w:i/>
          <w:noProof/>
        </w:rPr>
        <w:t>Scand J Plast Reconstr Surg Hand Surg Suppl</w:t>
      </w:r>
      <w:r w:rsidRPr="00DD01F3">
        <w:rPr>
          <w:noProof/>
        </w:rPr>
        <w:t xml:space="preserve">. 1991;23:1-51. </w:t>
      </w:r>
    </w:p>
    <w:p w14:paraId="561BF25C" w14:textId="77777777" w:rsidR="00DD01F3" w:rsidRPr="00DD01F3" w:rsidRDefault="00DD01F3" w:rsidP="00DD01F3">
      <w:pPr>
        <w:pStyle w:val="EndNoteBibliography"/>
        <w:rPr>
          <w:noProof/>
        </w:rPr>
      </w:pPr>
      <w:r w:rsidRPr="00DD01F3">
        <w:rPr>
          <w:noProof/>
        </w:rPr>
        <w:t>63.</w:t>
      </w:r>
      <w:r w:rsidRPr="00DD01F3">
        <w:rPr>
          <w:noProof/>
        </w:rPr>
        <w:tab/>
        <w:t xml:space="preserve">Rantanen J, Hurme T, Lukka R, Heino J, Kalimo H. Satellite cell proliferation and the expression of myogenin and desmin in regenerating skeletal muscle: evidence for two different populations of satellite cells. </w:t>
      </w:r>
      <w:r w:rsidRPr="00DD01F3">
        <w:rPr>
          <w:i/>
          <w:noProof/>
        </w:rPr>
        <w:t>Lab Invest</w:t>
      </w:r>
      <w:r w:rsidRPr="00DD01F3">
        <w:rPr>
          <w:noProof/>
        </w:rPr>
        <w:t xml:space="preserve">. Mar 1995;72(3):341-7. </w:t>
      </w:r>
    </w:p>
    <w:p w14:paraId="2037CDFB" w14:textId="77777777" w:rsidR="00DD01F3" w:rsidRPr="00DD01F3" w:rsidRDefault="00DD01F3" w:rsidP="00DD01F3">
      <w:pPr>
        <w:pStyle w:val="EndNoteBibliography"/>
        <w:rPr>
          <w:noProof/>
        </w:rPr>
      </w:pPr>
      <w:r w:rsidRPr="00DD01F3">
        <w:rPr>
          <w:noProof/>
        </w:rPr>
        <w:t>64.</w:t>
      </w:r>
      <w:r w:rsidRPr="00DD01F3">
        <w:rPr>
          <w:noProof/>
        </w:rPr>
        <w:tab/>
        <w:t xml:space="preserve">Järvinen TA, Järvinen M, Kalimo H. Regeneration of injured skeletal muscle after the injury. </w:t>
      </w:r>
      <w:r w:rsidRPr="00DD01F3">
        <w:rPr>
          <w:i/>
          <w:noProof/>
        </w:rPr>
        <w:t>Muscles Ligaments Tendons J</w:t>
      </w:r>
      <w:r w:rsidRPr="00DD01F3">
        <w:rPr>
          <w:noProof/>
        </w:rPr>
        <w:t xml:space="preserve">. Oct 2013;3(4):337-45. </w:t>
      </w:r>
    </w:p>
    <w:p w14:paraId="65BB26F6" w14:textId="77777777" w:rsidR="00DD01F3" w:rsidRPr="00DD01F3" w:rsidRDefault="00DD01F3" w:rsidP="00DD01F3">
      <w:pPr>
        <w:pStyle w:val="EndNoteBibliography"/>
        <w:rPr>
          <w:noProof/>
        </w:rPr>
      </w:pPr>
      <w:r w:rsidRPr="00DD01F3">
        <w:rPr>
          <w:noProof/>
        </w:rPr>
        <w:t>65.</w:t>
      </w:r>
      <w:r w:rsidRPr="00DD01F3">
        <w:rPr>
          <w:noProof/>
        </w:rPr>
        <w:tab/>
        <w:t xml:space="preserve">Hunziker EB. Articular cartilage repair: basic science and clinical progress. A review of the current status and prospects. </w:t>
      </w:r>
      <w:r w:rsidRPr="00DD01F3">
        <w:rPr>
          <w:i/>
          <w:noProof/>
        </w:rPr>
        <w:t>Osteoarthritis Cartilage</w:t>
      </w:r>
      <w:r w:rsidRPr="00DD01F3">
        <w:rPr>
          <w:noProof/>
        </w:rPr>
        <w:t>. Jun 2002;10(6):432-63. doi:10.1053/joca.2002.0801</w:t>
      </w:r>
    </w:p>
    <w:p w14:paraId="17C52187" w14:textId="77777777" w:rsidR="00DD01F3" w:rsidRPr="00DD01F3" w:rsidRDefault="00DD01F3" w:rsidP="00DD01F3">
      <w:pPr>
        <w:pStyle w:val="EndNoteBibliography"/>
        <w:rPr>
          <w:noProof/>
        </w:rPr>
      </w:pPr>
      <w:r w:rsidRPr="00DD01F3">
        <w:rPr>
          <w:noProof/>
        </w:rPr>
        <w:lastRenderedPageBreak/>
        <w:t>66.</w:t>
      </w:r>
      <w:r w:rsidRPr="00DD01F3">
        <w:rPr>
          <w:noProof/>
        </w:rPr>
        <w:tab/>
        <w:t xml:space="preserve">Stoddart MJ, Bara J, Alini M. Cells and secretome--towards endogenous cell re-activation for cartilage repair. </w:t>
      </w:r>
      <w:r w:rsidRPr="00DD01F3">
        <w:rPr>
          <w:i/>
          <w:noProof/>
        </w:rPr>
        <w:t>Adv Drug Deliv Rev</w:t>
      </w:r>
      <w:r w:rsidRPr="00DD01F3">
        <w:rPr>
          <w:noProof/>
        </w:rPr>
        <w:t>. Apr 2015;84:135-45. doi:10.1016/j.addr.2014.08.007</w:t>
      </w:r>
    </w:p>
    <w:p w14:paraId="27FD156D" w14:textId="77777777" w:rsidR="00DD01F3" w:rsidRPr="00DD01F3" w:rsidRDefault="00DD01F3" w:rsidP="00DD01F3">
      <w:pPr>
        <w:pStyle w:val="EndNoteBibliography"/>
        <w:rPr>
          <w:noProof/>
        </w:rPr>
      </w:pPr>
      <w:r w:rsidRPr="00DD01F3">
        <w:rPr>
          <w:noProof/>
        </w:rPr>
        <w:t>67.</w:t>
      </w:r>
      <w:r w:rsidRPr="00DD01F3">
        <w:rPr>
          <w:noProof/>
        </w:rPr>
        <w:tab/>
        <w:t xml:space="preserve">Beckett J, Jin W, Schultz M, et al. Excessive running induces cartilage degeneration in knee joints and alters gait of rats. </w:t>
      </w:r>
      <w:r w:rsidRPr="00DD01F3">
        <w:rPr>
          <w:i/>
          <w:noProof/>
        </w:rPr>
        <w:t>J Orthop Res</w:t>
      </w:r>
      <w:r w:rsidRPr="00DD01F3">
        <w:rPr>
          <w:noProof/>
        </w:rPr>
        <w:t>. Oct 2012;30(10):1604-10. doi:10.1002/jor.22124</w:t>
      </w:r>
    </w:p>
    <w:p w14:paraId="1FAF4285" w14:textId="77777777" w:rsidR="00DD01F3" w:rsidRPr="00DD01F3" w:rsidRDefault="00DD01F3" w:rsidP="00DD01F3">
      <w:pPr>
        <w:pStyle w:val="EndNoteBibliography"/>
        <w:rPr>
          <w:noProof/>
        </w:rPr>
      </w:pPr>
      <w:r w:rsidRPr="00DD01F3">
        <w:rPr>
          <w:noProof/>
        </w:rPr>
        <w:t>68.</w:t>
      </w:r>
      <w:r w:rsidRPr="00DD01F3">
        <w:rPr>
          <w:noProof/>
        </w:rPr>
        <w:tab/>
        <w:t xml:space="preserve">Oryan A, Monazzah S, Bigham-Sadegh A. Bone injury and fracture healing biology. </w:t>
      </w:r>
      <w:r w:rsidRPr="00DD01F3">
        <w:rPr>
          <w:i/>
          <w:noProof/>
        </w:rPr>
        <w:t>Biomed Environ Sci</w:t>
      </w:r>
      <w:r w:rsidRPr="00DD01F3">
        <w:rPr>
          <w:noProof/>
        </w:rPr>
        <w:t>. Jan 2015;28(1):57-71. doi:10.3967/bes2015.006</w:t>
      </w:r>
    </w:p>
    <w:p w14:paraId="52756301" w14:textId="77777777" w:rsidR="00DD01F3" w:rsidRPr="00DD01F3" w:rsidRDefault="00DD01F3" w:rsidP="00DD01F3">
      <w:pPr>
        <w:pStyle w:val="EndNoteBibliography"/>
        <w:rPr>
          <w:noProof/>
        </w:rPr>
      </w:pPr>
      <w:r w:rsidRPr="00DD01F3">
        <w:rPr>
          <w:noProof/>
        </w:rPr>
        <w:t>69.</w:t>
      </w:r>
      <w:r w:rsidRPr="00DD01F3">
        <w:rPr>
          <w:noProof/>
        </w:rPr>
        <w:tab/>
        <w:t xml:space="preserve">Dimitriou R, Tsiridis E, Giannoudis PV. Current concepts of molecular aspects of bone healing. </w:t>
      </w:r>
      <w:r w:rsidRPr="00DD01F3">
        <w:rPr>
          <w:i/>
          <w:noProof/>
        </w:rPr>
        <w:t>Injury</w:t>
      </w:r>
      <w:r w:rsidRPr="00DD01F3">
        <w:rPr>
          <w:noProof/>
        </w:rPr>
        <w:t>. Dec 2005;36(12):1392-404. doi:10.1016/j.injury.2005.07.019</w:t>
      </w:r>
    </w:p>
    <w:p w14:paraId="0A1D0CA7" w14:textId="77777777" w:rsidR="00DD01F3" w:rsidRPr="00DD01F3" w:rsidRDefault="00DD01F3" w:rsidP="00DD01F3">
      <w:pPr>
        <w:pStyle w:val="EndNoteBibliography"/>
        <w:rPr>
          <w:noProof/>
        </w:rPr>
      </w:pPr>
      <w:r w:rsidRPr="00DD01F3">
        <w:rPr>
          <w:noProof/>
        </w:rPr>
        <w:t>70.</w:t>
      </w:r>
      <w:r w:rsidRPr="00DD01F3">
        <w:rPr>
          <w:noProof/>
        </w:rPr>
        <w:tab/>
        <w:t xml:space="preserve">Isaksson H, Comas O, van Donkelaar CC, et al. Bone regeneration during distraction osteogenesis: mechano-regulation by shear strain and fluid velocity. </w:t>
      </w:r>
      <w:r w:rsidRPr="00DD01F3">
        <w:rPr>
          <w:i/>
          <w:noProof/>
        </w:rPr>
        <w:t>J Biomech</w:t>
      </w:r>
      <w:r w:rsidRPr="00DD01F3">
        <w:rPr>
          <w:noProof/>
        </w:rPr>
        <w:t>. 2007;40(9):2002-11. doi:10.1016/j.jbiomech.2006.09.028</w:t>
      </w:r>
    </w:p>
    <w:p w14:paraId="2DC40A2C" w14:textId="77777777" w:rsidR="00DD01F3" w:rsidRPr="00DD01F3" w:rsidRDefault="00DD01F3" w:rsidP="00DD01F3">
      <w:pPr>
        <w:pStyle w:val="EndNoteBibliography"/>
        <w:rPr>
          <w:noProof/>
        </w:rPr>
      </w:pPr>
      <w:r w:rsidRPr="00DD01F3">
        <w:rPr>
          <w:noProof/>
        </w:rPr>
        <w:t>71.</w:t>
      </w:r>
      <w:r w:rsidRPr="00DD01F3">
        <w:rPr>
          <w:noProof/>
        </w:rPr>
        <w:tab/>
        <w:t xml:space="preserve">Marsell R, Einhorn TA. The biology of fracture healing. </w:t>
      </w:r>
      <w:r w:rsidRPr="00DD01F3">
        <w:rPr>
          <w:i/>
          <w:noProof/>
        </w:rPr>
        <w:t>Injury</w:t>
      </w:r>
      <w:r w:rsidRPr="00DD01F3">
        <w:rPr>
          <w:noProof/>
        </w:rPr>
        <w:t>. Jun 2011;42(6):551-5. doi:10.1016/j.injury.2011.03.031</w:t>
      </w:r>
    </w:p>
    <w:p w14:paraId="701787F3" w14:textId="77777777" w:rsidR="00DD01F3" w:rsidRPr="00DD01F3" w:rsidRDefault="00DD01F3" w:rsidP="00DD01F3">
      <w:pPr>
        <w:pStyle w:val="EndNoteBibliography"/>
        <w:rPr>
          <w:noProof/>
        </w:rPr>
      </w:pPr>
      <w:r w:rsidRPr="00DD01F3">
        <w:rPr>
          <w:noProof/>
        </w:rPr>
        <w:t>72.</w:t>
      </w:r>
      <w:r w:rsidRPr="00DD01F3">
        <w:rPr>
          <w:noProof/>
        </w:rPr>
        <w:tab/>
        <w:t xml:space="preserve">Geris L, Gerisch A, Sloten JV, Weiner R, Oosterwyck HV. Angiogenesis in bone fracture healing: a bioregulatory model. </w:t>
      </w:r>
      <w:r w:rsidRPr="00DD01F3">
        <w:rPr>
          <w:i/>
          <w:noProof/>
        </w:rPr>
        <w:t>J Theor Biol</w:t>
      </w:r>
      <w:r w:rsidRPr="00DD01F3">
        <w:rPr>
          <w:noProof/>
        </w:rPr>
        <w:t>. Mar 7 2008;251(1):137-58. doi:10.1016/j.jtbi.2007.11.008</w:t>
      </w:r>
    </w:p>
    <w:p w14:paraId="5F7BF016" w14:textId="77777777" w:rsidR="00DD01F3" w:rsidRPr="00DD01F3" w:rsidRDefault="00DD01F3" w:rsidP="00DD01F3">
      <w:pPr>
        <w:pStyle w:val="EndNoteBibliography"/>
        <w:rPr>
          <w:noProof/>
        </w:rPr>
      </w:pPr>
      <w:r w:rsidRPr="00DD01F3">
        <w:rPr>
          <w:noProof/>
        </w:rPr>
        <w:t>73.</w:t>
      </w:r>
      <w:r w:rsidRPr="00DD01F3">
        <w:rPr>
          <w:noProof/>
        </w:rPr>
        <w:tab/>
        <w:t xml:space="preserve">LaStayo PC, Winters KM, Hardy M. Fracture healing: bone healing, fracture management, and current concepts related to the hand. </w:t>
      </w:r>
      <w:r w:rsidRPr="00DD01F3">
        <w:rPr>
          <w:i/>
          <w:noProof/>
        </w:rPr>
        <w:t>Journal of hand therapy : official journal of the American Society of Hand Therapists</w:t>
      </w:r>
      <w:r w:rsidRPr="00DD01F3">
        <w:rPr>
          <w:noProof/>
        </w:rPr>
        <w:t>. Apr-Jun 2003;16(2):81-93. doi:10.1016/s0894-1130(03)80003-0</w:t>
      </w:r>
    </w:p>
    <w:p w14:paraId="397DC6FF" w14:textId="77777777" w:rsidR="00DD01F3" w:rsidRPr="00DD01F3" w:rsidRDefault="00DD01F3" w:rsidP="00DD01F3">
      <w:pPr>
        <w:pStyle w:val="EndNoteBibliography"/>
        <w:rPr>
          <w:noProof/>
        </w:rPr>
      </w:pPr>
      <w:r w:rsidRPr="00DD01F3">
        <w:rPr>
          <w:noProof/>
        </w:rPr>
        <w:t>74.</w:t>
      </w:r>
      <w:r w:rsidRPr="00DD01F3">
        <w:rPr>
          <w:noProof/>
        </w:rPr>
        <w:tab/>
        <w:t xml:space="preserve">Pilitsis JG, Lucas DR, Rengachary SS. Bone healing and spinal fusion. </w:t>
      </w:r>
      <w:r w:rsidRPr="00DD01F3">
        <w:rPr>
          <w:i/>
          <w:noProof/>
        </w:rPr>
        <w:t>Neurosurg Focus</w:t>
      </w:r>
      <w:r w:rsidRPr="00DD01F3">
        <w:rPr>
          <w:noProof/>
        </w:rPr>
        <w:t>. Dec 15 2002;13(6):e1. doi:10.3171/foc.2002.13.6.2</w:t>
      </w:r>
    </w:p>
    <w:p w14:paraId="6C08A7FE" w14:textId="77777777" w:rsidR="00DD01F3" w:rsidRPr="00DD01F3" w:rsidRDefault="00DD01F3" w:rsidP="00DD01F3">
      <w:pPr>
        <w:pStyle w:val="EndNoteBibliography"/>
        <w:rPr>
          <w:noProof/>
        </w:rPr>
      </w:pPr>
      <w:r w:rsidRPr="00DD01F3">
        <w:rPr>
          <w:noProof/>
        </w:rPr>
        <w:t>75.</w:t>
      </w:r>
      <w:r w:rsidRPr="00DD01F3">
        <w:rPr>
          <w:noProof/>
        </w:rPr>
        <w:tab/>
        <w:t xml:space="preserve">Peck E, Mautner, K. Rehabilitation After Platelet-Rich Plasma Injections for Tendinopathy. In: Lana JFSD, Andrade Santana, M.H., Dias Belangero, W., Malheiros Luzo, A.C.  , ed. </w:t>
      </w:r>
      <w:r w:rsidRPr="00DD01F3">
        <w:rPr>
          <w:i/>
          <w:noProof/>
        </w:rPr>
        <w:t>Platelet-Rich Plasma: Regenerative Medicine: Sports Medicine, Orthopedic, and Recovery of Musculoskeletal Injuries, Lecture Notes in Bioengineering</w:t>
      </w:r>
      <w:r w:rsidRPr="00DD01F3">
        <w:rPr>
          <w:noProof/>
        </w:rPr>
        <w:t>. Springer; 2014:315-328:chap 17.</w:t>
      </w:r>
    </w:p>
    <w:p w14:paraId="2530F51E" w14:textId="77777777" w:rsidR="00DD01F3" w:rsidRPr="00DD01F3" w:rsidRDefault="00DD01F3" w:rsidP="00DD01F3">
      <w:pPr>
        <w:pStyle w:val="EndNoteBibliography"/>
        <w:rPr>
          <w:noProof/>
        </w:rPr>
      </w:pPr>
      <w:r w:rsidRPr="00DD01F3">
        <w:rPr>
          <w:noProof/>
        </w:rPr>
        <w:t>76.</w:t>
      </w:r>
      <w:r w:rsidRPr="00DD01F3">
        <w:rPr>
          <w:noProof/>
        </w:rPr>
        <w:tab/>
        <w:t xml:space="preserve">Finnoff JT, Fowler SP, Lai JK, et al. Treatment of chronic tendinopathy with ultrasound-guided needle tenotomy and platelet-rich plasma injection. </w:t>
      </w:r>
      <w:r w:rsidRPr="00DD01F3">
        <w:rPr>
          <w:i/>
          <w:noProof/>
        </w:rPr>
        <w:t>Pm r</w:t>
      </w:r>
      <w:r w:rsidRPr="00DD01F3">
        <w:rPr>
          <w:noProof/>
        </w:rPr>
        <w:t>. Oct 2011;3(10):900-11. doi:10.1016/j.pmrj.2011.05.015</w:t>
      </w:r>
    </w:p>
    <w:p w14:paraId="36365830" w14:textId="77777777" w:rsidR="00DD01F3" w:rsidRPr="00DD01F3" w:rsidRDefault="00DD01F3" w:rsidP="00DD01F3">
      <w:pPr>
        <w:pStyle w:val="EndNoteBibliography"/>
        <w:rPr>
          <w:noProof/>
        </w:rPr>
      </w:pPr>
      <w:r w:rsidRPr="00DD01F3">
        <w:rPr>
          <w:noProof/>
        </w:rPr>
        <w:t>77.</w:t>
      </w:r>
      <w:r w:rsidRPr="00DD01F3">
        <w:rPr>
          <w:noProof/>
        </w:rPr>
        <w:tab/>
        <w:t xml:space="preserve">Kaux JF, Forthomme B, Namurois MH, et al. Description of a standardized rehabilitation program based on sub-maximal eccentric following a platelet-rich plasma infiltration for jumper's knee. </w:t>
      </w:r>
      <w:r w:rsidRPr="00DD01F3">
        <w:rPr>
          <w:i/>
          <w:noProof/>
        </w:rPr>
        <w:t>Muscles Ligaments Tendons J</w:t>
      </w:r>
      <w:r w:rsidRPr="00DD01F3">
        <w:rPr>
          <w:noProof/>
        </w:rPr>
        <w:t xml:space="preserve">. Jan 2014;4(1):85-9. </w:t>
      </w:r>
    </w:p>
    <w:p w14:paraId="478D5643" w14:textId="77777777" w:rsidR="00DD01F3" w:rsidRPr="00DD01F3" w:rsidRDefault="00DD01F3" w:rsidP="00DD01F3">
      <w:pPr>
        <w:pStyle w:val="EndNoteBibliography"/>
        <w:rPr>
          <w:noProof/>
        </w:rPr>
      </w:pPr>
      <w:r w:rsidRPr="00DD01F3">
        <w:rPr>
          <w:noProof/>
        </w:rPr>
        <w:t>78.</w:t>
      </w:r>
      <w:r w:rsidRPr="00DD01F3">
        <w:rPr>
          <w:noProof/>
        </w:rPr>
        <w:tab/>
        <w:t xml:space="preserve">van Ark M, van den Akker-Scheek I, Meijer LT, Zwerver J. An exercise-based physical therapy program for patients with patellar tendinopathy after platelet-rich plasma injection. </w:t>
      </w:r>
      <w:r w:rsidRPr="00DD01F3">
        <w:rPr>
          <w:i/>
          <w:noProof/>
        </w:rPr>
        <w:t>Physical therapy in sport : official journal of the Association of Chartered Physiotherapists in Sports Medicine</w:t>
      </w:r>
      <w:r w:rsidRPr="00DD01F3">
        <w:rPr>
          <w:noProof/>
        </w:rPr>
        <w:t>. May 2013;14(2):124-30. doi:10.1016/j.ptsp.2012.05.002</w:t>
      </w:r>
    </w:p>
    <w:p w14:paraId="45453623" w14:textId="77777777" w:rsidR="00DD01F3" w:rsidRPr="00DD01F3" w:rsidRDefault="00DD01F3" w:rsidP="00DD01F3">
      <w:pPr>
        <w:pStyle w:val="EndNoteBibliography"/>
        <w:rPr>
          <w:noProof/>
        </w:rPr>
      </w:pPr>
      <w:r w:rsidRPr="00DD01F3">
        <w:rPr>
          <w:noProof/>
        </w:rPr>
        <w:t>79.</w:t>
      </w:r>
      <w:r w:rsidRPr="00DD01F3">
        <w:rPr>
          <w:noProof/>
        </w:rPr>
        <w:tab/>
        <w:t xml:space="preserve">Wiegerinck JI, de Jonge S, de Jonge MC, Kerkhoffs GM, Verhaar J, van Dijk CN. Comparison of postinjection protocols after intratendinous Achilles platelet-rich plasma injections: a cadaveric study. </w:t>
      </w:r>
      <w:r w:rsidRPr="00DD01F3">
        <w:rPr>
          <w:i/>
          <w:noProof/>
        </w:rPr>
        <w:t>The Journal of foot and ankle surgery : official publication of the American College of Foot and Ankle Surgeons</w:t>
      </w:r>
      <w:r w:rsidRPr="00DD01F3">
        <w:rPr>
          <w:noProof/>
        </w:rPr>
        <w:t>. Nov-Dec 2014;53(6):712-5. doi:10.1053/j.jfas.2014.05.015</w:t>
      </w:r>
    </w:p>
    <w:p w14:paraId="7B30451B" w14:textId="77777777" w:rsidR="00DD01F3" w:rsidRPr="00DD01F3" w:rsidRDefault="00DD01F3" w:rsidP="00DD01F3">
      <w:pPr>
        <w:pStyle w:val="EndNoteBibliography"/>
        <w:rPr>
          <w:noProof/>
        </w:rPr>
      </w:pPr>
      <w:r w:rsidRPr="00DD01F3">
        <w:rPr>
          <w:noProof/>
        </w:rPr>
        <w:t>80.</w:t>
      </w:r>
      <w:r w:rsidRPr="00DD01F3">
        <w:rPr>
          <w:noProof/>
        </w:rPr>
        <w:tab/>
        <w:t xml:space="preserve">McMaster WC, Liddle S, Waugh TR. Laboratory evaluation of various cold therapy modalities. </w:t>
      </w:r>
      <w:r w:rsidRPr="00DD01F3">
        <w:rPr>
          <w:i/>
          <w:noProof/>
        </w:rPr>
        <w:t>Am J Sports Med</w:t>
      </w:r>
      <w:r w:rsidRPr="00DD01F3">
        <w:rPr>
          <w:noProof/>
        </w:rPr>
        <w:t>. Sep-Oct 1978;6(5):291-4. doi:10.1177/036354657800600513</w:t>
      </w:r>
    </w:p>
    <w:p w14:paraId="4E98D0F1" w14:textId="77777777" w:rsidR="00DD01F3" w:rsidRPr="00DD01F3" w:rsidRDefault="00DD01F3" w:rsidP="00DD01F3">
      <w:pPr>
        <w:pStyle w:val="EndNoteBibliography"/>
        <w:rPr>
          <w:noProof/>
        </w:rPr>
      </w:pPr>
      <w:r w:rsidRPr="00DD01F3">
        <w:rPr>
          <w:noProof/>
        </w:rPr>
        <w:lastRenderedPageBreak/>
        <w:t>81.</w:t>
      </w:r>
      <w:r w:rsidRPr="00DD01F3">
        <w:rPr>
          <w:noProof/>
        </w:rPr>
        <w:tab/>
        <w:t xml:space="preserve">Barber FA. A comparison of crushed ice and continuous flow cold therapy. </w:t>
      </w:r>
      <w:r w:rsidRPr="00DD01F3">
        <w:rPr>
          <w:i/>
          <w:noProof/>
        </w:rPr>
        <w:t>Am J Knee Surg</w:t>
      </w:r>
      <w:r w:rsidRPr="00DD01F3">
        <w:rPr>
          <w:noProof/>
        </w:rPr>
        <w:t xml:space="preserve">. Spring 2000;13(2):97-101; discussion 102. </w:t>
      </w:r>
    </w:p>
    <w:p w14:paraId="2788527F" w14:textId="77777777" w:rsidR="00DD01F3" w:rsidRPr="00DD01F3" w:rsidRDefault="00DD01F3" w:rsidP="00DD01F3">
      <w:pPr>
        <w:pStyle w:val="EndNoteBibliography"/>
        <w:rPr>
          <w:noProof/>
        </w:rPr>
      </w:pPr>
      <w:r w:rsidRPr="00DD01F3">
        <w:rPr>
          <w:noProof/>
        </w:rPr>
        <w:t>82.</w:t>
      </w:r>
      <w:r w:rsidRPr="00DD01F3">
        <w:rPr>
          <w:noProof/>
        </w:rPr>
        <w:tab/>
        <w:t xml:space="preserve">Barber FA, McGuire DA, Click S. Continuous-flow cold therapy for outpatient anterior cruciate ligament reconstruction. </w:t>
      </w:r>
      <w:r w:rsidRPr="00DD01F3">
        <w:rPr>
          <w:i/>
          <w:noProof/>
        </w:rPr>
        <w:t>Arthroscopy</w:t>
      </w:r>
      <w:r w:rsidRPr="00DD01F3">
        <w:rPr>
          <w:noProof/>
        </w:rPr>
        <w:t>. Mar 1998;14(2):130-5. doi:10.1016/s0749-8063(98)70030-1</w:t>
      </w:r>
    </w:p>
    <w:p w14:paraId="73BB05A6" w14:textId="77777777" w:rsidR="00DD01F3" w:rsidRPr="00DD01F3" w:rsidRDefault="00DD01F3" w:rsidP="00DD01F3">
      <w:pPr>
        <w:pStyle w:val="EndNoteBibliography"/>
        <w:rPr>
          <w:noProof/>
        </w:rPr>
      </w:pPr>
      <w:r w:rsidRPr="00DD01F3">
        <w:rPr>
          <w:noProof/>
        </w:rPr>
        <w:t>83.</w:t>
      </w:r>
      <w:r w:rsidRPr="00DD01F3">
        <w:rPr>
          <w:noProof/>
        </w:rPr>
        <w:tab/>
        <w:t xml:space="preserve">Mautner K, Malanga G, Colberg R. Optimization of ingredients, procedures and rehabilitation for platelet-rich plasma injections for chronic tendinopathy. </w:t>
      </w:r>
      <w:r w:rsidRPr="00DD01F3">
        <w:rPr>
          <w:i/>
          <w:noProof/>
        </w:rPr>
        <w:t>Pain management</w:t>
      </w:r>
      <w:r w:rsidRPr="00DD01F3">
        <w:rPr>
          <w:noProof/>
        </w:rPr>
        <w:t>. Nov 2011;1(6):523-32. doi:10.2217/pmt.11.56</w:t>
      </w:r>
    </w:p>
    <w:p w14:paraId="3BA47E65" w14:textId="77777777" w:rsidR="00DD01F3" w:rsidRPr="00DD01F3" w:rsidRDefault="00DD01F3" w:rsidP="00DD01F3">
      <w:pPr>
        <w:pStyle w:val="EndNoteBibliography"/>
        <w:rPr>
          <w:noProof/>
        </w:rPr>
      </w:pPr>
      <w:r w:rsidRPr="00DD01F3">
        <w:rPr>
          <w:noProof/>
        </w:rPr>
        <w:t>84.</w:t>
      </w:r>
      <w:r w:rsidRPr="00DD01F3">
        <w:rPr>
          <w:noProof/>
        </w:rPr>
        <w:tab/>
        <w:t xml:space="preserve">Block JE. Cold and compression in the management of musculoskeletal injuries and orthopedic operative procedures: a narrative review. </w:t>
      </w:r>
      <w:r w:rsidRPr="00DD01F3">
        <w:rPr>
          <w:i/>
          <w:noProof/>
        </w:rPr>
        <w:t>Open Access J Sports Med</w:t>
      </w:r>
      <w:r w:rsidRPr="00DD01F3">
        <w:rPr>
          <w:noProof/>
        </w:rPr>
        <w:t>. Jul 7 2010;1:105-13. doi:10.2147/oajsm.s11102</w:t>
      </w:r>
    </w:p>
    <w:p w14:paraId="6392E50F" w14:textId="77777777" w:rsidR="00DD01F3" w:rsidRPr="00DD01F3" w:rsidRDefault="00DD01F3" w:rsidP="00DD01F3">
      <w:pPr>
        <w:pStyle w:val="EndNoteBibliography"/>
        <w:rPr>
          <w:noProof/>
        </w:rPr>
      </w:pPr>
      <w:r w:rsidRPr="00DD01F3">
        <w:rPr>
          <w:noProof/>
        </w:rPr>
        <w:t>85.</w:t>
      </w:r>
      <w:r w:rsidRPr="00DD01F3">
        <w:rPr>
          <w:noProof/>
        </w:rPr>
        <w:tab/>
        <w:t xml:space="preserve">MacAuley D. Do textbooks agree on their advice on ice? </w:t>
      </w:r>
      <w:r w:rsidRPr="00DD01F3">
        <w:rPr>
          <w:i/>
          <w:noProof/>
        </w:rPr>
        <w:t>Clin J Sport Med</w:t>
      </w:r>
      <w:r w:rsidRPr="00DD01F3">
        <w:rPr>
          <w:noProof/>
        </w:rPr>
        <w:t>. Apr 2001;11(2):67-72. doi:10.1097/00042752-200104000-00001</w:t>
      </w:r>
    </w:p>
    <w:p w14:paraId="5C8D009B" w14:textId="77777777" w:rsidR="00DD01F3" w:rsidRPr="00DD01F3" w:rsidRDefault="00DD01F3" w:rsidP="00DD01F3">
      <w:pPr>
        <w:pStyle w:val="EndNoteBibliography"/>
        <w:rPr>
          <w:noProof/>
        </w:rPr>
      </w:pPr>
      <w:r w:rsidRPr="00DD01F3">
        <w:rPr>
          <w:noProof/>
        </w:rPr>
        <w:t>86.</w:t>
      </w:r>
      <w:r w:rsidRPr="00DD01F3">
        <w:rPr>
          <w:noProof/>
        </w:rPr>
        <w:tab/>
        <w:t xml:space="preserve">Music M, Finderle Z, Cankar K. Cold perception and cutaneous microvascular response to local cooling at different cooling temperatures. </w:t>
      </w:r>
      <w:r w:rsidRPr="00DD01F3">
        <w:rPr>
          <w:i/>
          <w:noProof/>
        </w:rPr>
        <w:t>Microvasc Res</w:t>
      </w:r>
      <w:r w:rsidRPr="00DD01F3">
        <w:rPr>
          <w:noProof/>
        </w:rPr>
        <w:t>. May 2011;81(3):319-24. doi:10.1016/j.mvr.2011.01.004</w:t>
      </w:r>
    </w:p>
    <w:p w14:paraId="0AB8FBCC" w14:textId="77777777" w:rsidR="00DD01F3" w:rsidRPr="00DD01F3" w:rsidRDefault="00DD01F3" w:rsidP="00DD01F3">
      <w:pPr>
        <w:pStyle w:val="EndNoteBibliography"/>
        <w:rPr>
          <w:noProof/>
        </w:rPr>
      </w:pPr>
      <w:r w:rsidRPr="00DD01F3">
        <w:rPr>
          <w:noProof/>
        </w:rPr>
        <w:t>87.</w:t>
      </w:r>
      <w:r w:rsidRPr="00DD01F3">
        <w:rPr>
          <w:noProof/>
        </w:rPr>
        <w:tab/>
        <w:t xml:space="preserve">Bleakley C, McDonough S, MacAuley D. The use of ice in the treatment of acute soft-tissue injury: a systematic review of randomized controlled trials. </w:t>
      </w:r>
      <w:r w:rsidRPr="00DD01F3">
        <w:rPr>
          <w:i/>
          <w:noProof/>
        </w:rPr>
        <w:t>Am J Sports Med</w:t>
      </w:r>
      <w:r w:rsidRPr="00DD01F3">
        <w:rPr>
          <w:noProof/>
        </w:rPr>
        <w:t>. Jan-Feb 2004;32(1):251-61. doi:10.1177/0363546503260757</w:t>
      </w:r>
    </w:p>
    <w:p w14:paraId="5B42BAFF" w14:textId="77777777" w:rsidR="00DD01F3" w:rsidRPr="00DD01F3" w:rsidRDefault="00DD01F3" w:rsidP="00DD01F3">
      <w:pPr>
        <w:pStyle w:val="EndNoteBibliography"/>
        <w:rPr>
          <w:noProof/>
        </w:rPr>
      </w:pPr>
      <w:r w:rsidRPr="00DD01F3">
        <w:rPr>
          <w:noProof/>
        </w:rPr>
        <w:t>88.</w:t>
      </w:r>
      <w:r w:rsidRPr="00DD01F3">
        <w:rPr>
          <w:noProof/>
        </w:rPr>
        <w:tab/>
        <w:t xml:space="preserve">Warren TA, McCarty EC, Richardson AL, Michener T, Spindler KP. Intra-articular knee temperature changes: ice versus cryotherapy device. </w:t>
      </w:r>
      <w:r w:rsidRPr="00DD01F3">
        <w:rPr>
          <w:i/>
          <w:noProof/>
        </w:rPr>
        <w:t>Am J Sports Med</w:t>
      </w:r>
      <w:r w:rsidRPr="00DD01F3">
        <w:rPr>
          <w:noProof/>
        </w:rPr>
        <w:t>. Mar 2004;32(2):441-5. doi:10.1177/0363546503258864</w:t>
      </w:r>
    </w:p>
    <w:p w14:paraId="6B91CB58" w14:textId="77777777" w:rsidR="00DD01F3" w:rsidRPr="00DD01F3" w:rsidRDefault="00DD01F3" w:rsidP="00DD01F3">
      <w:pPr>
        <w:pStyle w:val="EndNoteBibliography"/>
        <w:rPr>
          <w:noProof/>
        </w:rPr>
      </w:pPr>
      <w:r w:rsidRPr="00DD01F3">
        <w:rPr>
          <w:noProof/>
        </w:rPr>
        <w:t>89.</w:t>
      </w:r>
      <w:r w:rsidRPr="00DD01F3">
        <w:rPr>
          <w:noProof/>
        </w:rPr>
        <w:tab/>
        <w:t xml:space="preserve">Knobloch K, Kraemer R, Lichtenberg A, et al. Microcirculation of the ankle after Cryo/Cuff application in healthy volunteers. </w:t>
      </w:r>
      <w:r w:rsidRPr="00DD01F3">
        <w:rPr>
          <w:i/>
          <w:noProof/>
        </w:rPr>
        <w:t>International journal of sports medicine</w:t>
      </w:r>
      <w:r w:rsidRPr="00DD01F3">
        <w:rPr>
          <w:noProof/>
        </w:rPr>
        <w:t>. Mar 2006;27(3):250-5. doi:10.1055/s-2005-865623</w:t>
      </w:r>
    </w:p>
    <w:p w14:paraId="6333C68F" w14:textId="77777777" w:rsidR="00DD01F3" w:rsidRPr="00DD01F3" w:rsidRDefault="00DD01F3" w:rsidP="00DD01F3">
      <w:pPr>
        <w:pStyle w:val="EndNoteBibliography"/>
        <w:rPr>
          <w:noProof/>
        </w:rPr>
      </w:pPr>
      <w:r w:rsidRPr="00DD01F3">
        <w:rPr>
          <w:noProof/>
        </w:rPr>
        <w:t>90.</w:t>
      </w:r>
      <w:r w:rsidRPr="00DD01F3">
        <w:rPr>
          <w:noProof/>
        </w:rPr>
        <w:tab/>
        <w:t xml:space="preserve">Khoshnevis S, Craik NK, Diller KR. Cold-induced vasoconstriction may persist long after cooling ends: an evaluation of multiple cryotherapy units. </w:t>
      </w:r>
      <w:r w:rsidRPr="00DD01F3">
        <w:rPr>
          <w:i/>
          <w:noProof/>
        </w:rPr>
        <w:t>Knee Surg Sports Traumatol Arthrosc</w:t>
      </w:r>
      <w:r w:rsidRPr="00DD01F3">
        <w:rPr>
          <w:noProof/>
        </w:rPr>
        <w:t>. Sep 2015;23(9):2475-83. doi:10.1007/s00167-014-2911-y</w:t>
      </w:r>
    </w:p>
    <w:p w14:paraId="0F54AB39" w14:textId="77777777" w:rsidR="00DD01F3" w:rsidRPr="00DD01F3" w:rsidRDefault="00DD01F3" w:rsidP="00DD01F3">
      <w:pPr>
        <w:pStyle w:val="EndNoteBibliography"/>
        <w:rPr>
          <w:noProof/>
        </w:rPr>
      </w:pPr>
      <w:r w:rsidRPr="00DD01F3">
        <w:rPr>
          <w:noProof/>
        </w:rPr>
        <w:t>91.</w:t>
      </w:r>
      <w:r w:rsidRPr="00DD01F3">
        <w:rPr>
          <w:noProof/>
        </w:rPr>
        <w:tab/>
        <w:t xml:space="preserve">Knobloch K, Grasemann R, Spies M, Vogt PM. Midportion achilles tendon microcirculation after intermittent combined cryotherapy and compression compared with cryotherapy alone: a randomized trial. </w:t>
      </w:r>
      <w:r w:rsidRPr="00DD01F3">
        <w:rPr>
          <w:i/>
          <w:noProof/>
        </w:rPr>
        <w:t>Am J Sports Med</w:t>
      </w:r>
      <w:r w:rsidRPr="00DD01F3">
        <w:rPr>
          <w:noProof/>
        </w:rPr>
        <w:t>. Nov 2008;36(11):2128-38. doi:10.1177/0363546508319313</w:t>
      </w:r>
    </w:p>
    <w:p w14:paraId="44A7C362" w14:textId="77777777" w:rsidR="00DD01F3" w:rsidRPr="00DD01F3" w:rsidRDefault="00DD01F3" w:rsidP="00DD01F3">
      <w:pPr>
        <w:pStyle w:val="EndNoteBibliography"/>
        <w:rPr>
          <w:noProof/>
        </w:rPr>
      </w:pPr>
      <w:r w:rsidRPr="00DD01F3">
        <w:rPr>
          <w:noProof/>
        </w:rPr>
        <w:t>92.</w:t>
      </w:r>
      <w:r w:rsidRPr="00DD01F3">
        <w:rPr>
          <w:noProof/>
        </w:rPr>
        <w:tab/>
        <w:t xml:space="preserve">Jutte LS, Merrick MA, Ingersoll CD, Edwards JE. The relationship between intramuscular temperature, skin temperature, and adipose thickness during cryotherapy and rewarming. </w:t>
      </w:r>
      <w:r w:rsidRPr="00DD01F3">
        <w:rPr>
          <w:i/>
          <w:noProof/>
        </w:rPr>
        <w:t>Arch Phys Med Rehabil</w:t>
      </w:r>
      <w:r w:rsidRPr="00DD01F3">
        <w:rPr>
          <w:noProof/>
        </w:rPr>
        <w:t>. Jun 2001;82(6):845-50. doi:10.1053/apmr.2001.23195</w:t>
      </w:r>
    </w:p>
    <w:p w14:paraId="4C4B87E4" w14:textId="77777777" w:rsidR="00DD01F3" w:rsidRPr="00DD01F3" w:rsidRDefault="00DD01F3" w:rsidP="00DD01F3">
      <w:pPr>
        <w:pStyle w:val="EndNoteBibliography"/>
        <w:rPr>
          <w:noProof/>
        </w:rPr>
      </w:pPr>
      <w:r w:rsidRPr="00DD01F3">
        <w:rPr>
          <w:noProof/>
        </w:rPr>
        <w:t>93.</w:t>
      </w:r>
      <w:r w:rsidRPr="00DD01F3">
        <w:rPr>
          <w:noProof/>
        </w:rPr>
        <w:tab/>
        <w:t xml:space="preserve">Lyman B, Rosenberg L, Karpatkin S. Biochemical and biophysical aspects of human platelet adhesion to collagen fibers. </w:t>
      </w:r>
      <w:r w:rsidRPr="00DD01F3">
        <w:rPr>
          <w:i/>
          <w:noProof/>
        </w:rPr>
        <w:t>J Clin Invest</w:t>
      </w:r>
      <w:r w:rsidRPr="00DD01F3">
        <w:rPr>
          <w:noProof/>
        </w:rPr>
        <w:t>. Sep 1971;50(9):1854-63. doi:10.1172/jci106677</w:t>
      </w:r>
    </w:p>
    <w:p w14:paraId="766DDC94" w14:textId="77777777" w:rsidR="00DD01F3" w:rsidRPr="00DD01F3" w:rsidRDefault="00DD01F3" w:rsidP="00DD01F3">
      <w:pPr>
        <w:pStyle w:val="EndNoteBibliography"/>
        <w:rPr>
          <w:noProof/>
        </w:rPr>
      </w:pPr>
      <w:r w:rsidRPr="00DD01F3">
        <w:rPr>
          <w:noProof/>
        </w:rPr>
        <w:t>94.</w:t>
      </w:r>
      <w:r w:rsidRPr="00DD01F3">
        <w:rPr>
          <w:noProof/>
        </w:rPr>
        <w:tab/>
        <w:t xml:space="preserve">Mannava S, Whitney KE, Kennedy MI, et al. The Influence of Naproxen on Biological Factors in Leukocyte-Rich Platelet-Rich Plasma: A Prospective Comparative Study. </w:t>
      </w:r>
      <w:r w:rsidRPr="00DD01F3">
        <w:rPr>
          <w:i/>
          <w:noProof/>
        </w:rPr>
        <w:t>Arthroscopy</w:t>
      </w:r>
      <w:r w:rsidRPr="00DD01F3">
        <w:rPr>
          <w:noProof/>
        </w:rPr>
        <w:t>. Jan 2019;35(1):201-210. doi:10.1016/j.arthro.2018.07.030</w:t>
      </w:r>
    </w:p>
    <w:p w14:paraId="45B42CCD" w14:textId="77777777" w:rsidR="00DD01F3" w:rsidRPr="00DD01F3" w:rsidRDefault="00DD01F3" w:rsidP="00DD01F3">
      <w:pPr>
        <w:pStyle w:val="EndNoteBibliography"/>
        <w:rPr>
          <w:noProof/>
        </w:rPr>
      </w:pPr>
      <w:r w:rsidRPr="00DD01F3">
        <w:rPr>
          <w:noProof/>
        </w:rPr>
        <w:t>95.</w:t>
      </w:r>
      <w:r w:rsidRPr="00DD01F3">
        <w:rPr>
          <w:noProof/>
        </w:rPr>
        <w:tab/>
        <w:t xml:space="preserve">Schippinger G, Prüller F, Divjak M, et al. Autologous Platelet-Rich Plasma Preparations: Influence of Nonsteroidal Anti-inflammatory Drugs on Platelet Function. </w:t>
      </w:r>
      <w:r w:rsidRPr="00DD01F3">
        <w:rPr>
          <w:i/>
          <w:noProof/>
        </w:rPr>
        <w:t>Orthop J Sports Med</w:t>
      </w:r>
      <w:r w:rsidRPr="00DD01F3">
        <w:rPr>
          <w:noProof/>
        </w:rPr>
        <w:t>. Jun 2015;3(6):2325967115588896. doi:10.1177/2325967115588896</w:t>
      </w:r>
    </w:p>
    <w:p w14:paraId="148DF92A" w14:textId="77777777" w:rsidR="00DD01F3" w:rsidRPr="00DD01F3" w:rsidRDefault="00DD01F3" w:rsidP="00DD01F3">
      <w:pPr>
        <w:pStyle w:val="EndNoteBibliography"/>
        <w:rPr>
          <w:noProof/>
        </w:rPr>
      </w:pPr>
      <w:r w:rsidRPr="00DD01F3">
        <w:rPr>
          <w:noProof/>
        </w:rPr>
        <w:lastRenderedPageBreak/>
        <w:t>96.</w:t>
      </w:r>
      <w:r w:rsidRPr="00DD01F3">
        <w:rPr>
          <w:noProof/>
        </w:rPr>
        <w:tab/>
        <w:t xml:space="preserve">Jayaram P, Kennedy DJ, Yeh P, Dragoo J. Chondrotoxic Effects of Local Anesthetics on Human Knee Articular Cartilage: A Systematic Review. </w:t>
      </w:r>
      <w:r w:rsidRPr="00DD01F3">
        <w:rPr>
          <w:i/>
          <w:noProof/>
        </w:rPr>
        <w:t>Pm r</w:t>
      </w:r>
      <w:r w:rsidRPr="00DD01F3">
        <w:rPr>
          <w:noProof/>
        </w:rPr>
        <w:t>. Apr 2019;11(4):379-400. doi:10.1002/pmrj.12007</w:t>
      </w:r>
    </w:p>
    <w:p w14:paraId="733D0829" w14:textId="77777777" w:rsidR="00DD01F3" w:rsidRPr="00DD01F3" w:rsidRDefault="00DD01F3" w:rsidP="00DD01F3">
      <w:pPr>
        <w:pStyle w:val="EndNoteBibliography"/>
        <w:rPr>
          <w:noProof/>
        </w:rPr>
      </w:pPr>
      <w:r w:rsidRPr="00DD01F3">
        <w:rPr>
          <w:noProof/>
        </w:rPr>
        <w:t>97.</w:t>
      </w:r>
      <w:r w:rsidRPr="00DD01F3">
        <w:rPr>
          <w:noProof/>
        </w:rPr>
        <w:tab/>
        <w:t xml:space="preserve">Chechik O, Dolkart O, Mozes G, Rak O, Alhajajra F, Maman E. Timing matters: NSAIDs interfere with the late proliferation stage of a repaired rotator cuff tendon healing in rats. </w:t>
      </w:r>
      <w:r w:rsidRPr="00DD01F3">
        <w:rPr>
          <w:i/>
          <w:noProof/>
        </w:rPr>
        <w:t>Arch Orthop Trauma Surg</w:t>
      </w:r>
      <w:r w:rsidRPr="00DD01F3">
        <w:rPr>
          <w:noProof/>
        </w:rPr>
        <w:t>. Apr 2014;134(4):515-20. doi:10.1007/s00402-014-1928-5</w:t>
      </w:r>
    </w:p>
    <w:p w14:paraId="04E17015" w14:textId="77777777" w:rsidR="00DD01F3" w:rsidRPr="00DD01F3" w:rsidRDefault="00DD01F3" w:rsidP="00DD01F3">
      <w:pPr>
        <w:pStyle w:val="EndNoteBibliography"/>
        <w:rPr>
          <w:noProof/>
        </w:rPr>
      </w:pPr>
      <w:r w:rsidRPr="00DD01F3">
        <w:rPr>
          <w:noProof/>
        </w:rPr>
        <w:t>98.</w:t>
      </w:r>
      <w:r w:rsidRPr="00DD01F3">
        <w:rPr>
          <w:noProof/>
        </w:rPr>
        <w:tab/>
        <w:t xml:space="preserve">Jiang W, Zhang Y, Huang Y, Cheng Y. Effects of Different Nonsteroidal Anti-Inflammatory Drugs Combined with Platelet-Rich Plasma on Inflammatory Factor Levels in Patients with Osteoarthritis. </w:t>
      </w:r>
      <w:r w:rsidRPr="00DD01F3">
        <w:rPr>
          <w:i/>
          <w:noProof/>
        </w:rPr>
        <w:t>J Healthc Eng</w:t>
      </w:r>
      <w:r w:rsidRPr="00DD01F3">
        <w:rPr>
          <w:noProof/>
        </w:rPr>
        <w:t>. 2022;2022:1979892. doi:10.1155/2022/1979892</w:t>
      </w:r>
    </w:p>
    <w:p w14:paraId="2D02D794" w14:textId="77777777" w:rsidR="00DD01F3" w:rsidRPr="00DD01F3" w:rsidRDefault="00DD01F3" w:rsidP="00DD01F3">
      <w:pPr>
        <w:pStyle w:val="EndNoteBibliography"/>
        <w:rPr>
          <w:noProof/>
        </w:rPr>
      </w:pPr>
      <w:r w:rsidRPr="00DD01F3">
        <w:rPr>
          <w:noProof/>
        </w:rPr>
        <w:t>99.</w:t>
      </w:r>
      <w:r w:rsidRPr="00DD01F3">
        <w:rPr>
          <w:noProof/>
        </w:rPr>
        <w:tab/>
        <w:t xml:space="preserve">Kao DS, Zhang SW, Vap AR. A Systematic Review on the Effect of Common Medications on Platelet Count and Function: Which Medications Should Be Stopped Before Getting a Platelet-Rich Plasma Injection? </w:t>
      </w:r>
      <w:r w:rsidRPr="00DD01F3">
        <w:rPr>
          <w:i/>
          <w:noProof/>
        </w:rPr>
        <w:t>Orthop J Sports Med</w:t>
      </w:r>
      <w:r w:rsidRPr="00DD01F3">
        <w:rPr>
          <w:noProof/>
        </w:rPr>
        <w:t>. Apr 2022;10(4):23259671221088820. doi:10.1177/23259671221088820</w:t>
      </w:r>
    </w:p>
    <w:p w14:paraId="752ECE04" w14:textId="77777777" w:rsidR="00DD01F3" w:rsidRPr="00DD01F3" w:rsidRDefault="00DD01F3" w:rsidP="00DD01F3">
      <w:pPr>
        <w:pStyle w:val="EndNoteBibliography"/>
        <w:rPr>
          <w:noProof/>
        </w:rPr>
      </w:pPr>
      <w:r w:rsidRPr="00DD01F3">
        <w:rPr>
          <w:noProof/>
        </w:rPr>
        <w:t>100.</w:t>
      </w:r>
      <w:r w:rsidRPr="00DD01F3">
        <w:rPr>
          <w:noProof/>
        </w:rPr>
        <w:tab/>
        <w:t xml:space="preserve">Chau DL, Walker V, Pai L, Cho LM. Opiates and elderly: use and side effects. </w:t>
      </w:r>
      <w:r w:rsidRPr="00DD01F3">
        <w:rPr>
          <w:i/>
          <w:noProof/>
        </w:rPr>
        <w:t>Clin Interv Aging</w:t>
      </w:r>
      <w:r w:rsidRPr="00DD01F3">
        <w:rPr>
          <w:noProof/>
        </w:rPr>
        <w:t>. 2008;3(2):273-8. doi:10.2147/cia.s1847</w:t>
      </w:r>
    </w:p>
    <w:p w14:paraId="34E4A5DA" w14:textId="77777777" w:rsidR="00DD01F3" w:rsidRPr="00DD01F3" w:rsidRDefault="00DD01F3" w:rsidP="00DD01F3">
      <w:pPr>
        <w:pStyle w:val="EndNoteBibliography"/>
        <w:rPr>
          <w:noProof/>
        </w:rPr>
      </w:pPr>
      <w:r w:rsidRPr="00DD01F3">
        <w:rPr>
          <w:noProof/>
        </w:rPr>
        <w:t>101.</w:t>
      </w:r>
      <w:r w:rsidRPr="00DD01F3">
        <w:rPr>
          <w:noProof/>
        </w:rPr>
        <w:tab/>
        <w:t xml:space="preserve">Podesta L CS, Volkmer D, et al. Treatment of partial ulnar collateral ligament tears in the elbow with platelet-rich plasma. </w:t>
      </w:r>
      <w:r w:rsidRPr="00DD01F3">
        <w:rPr>
          <w:i/>
          <w:noProof/>
        </w:rPr>
        <w:t>Am J Sports Med</w:t>
      </w:r>
      <w:r w:rsidRPr="00DD01F3">
        <w:rPr>
          <w:noProof/>
        </w:rPr>
        <w:t xml:space="preserve">. 2013;41(7):1689-1694. </w:t>
      </w:r>
    </w:p>
    <w:p w14:paraId="219B17EE" w14:textId="77777777" w:rsidR="00DD01F3" w:rsidRPr="00DD01F3" w:rsidRDefault="00DD01F3" w:rsidP="00DD01F3">
      <w:pPr>
        <w:pStyle w:val="EndNoteBibliography"/>
        <w:rPr>
          <w:noProof/>
        </w:rPr>
      </w:pPr>
      <w:r w:rsidRPr="00DD01F3">
        <w:rPr>
          <w:noProof/>
        </w:rPr>
        <w:t>102.</w:t>
      </w:r>
      <w:r w:rsidRPr="00DD01F3">
        <w:rPr>
          <w:noProof/>
        </w:rPr>
        <w:tab/>
        <w:t xml:space="preserve">Nevalainen MT, Repo JP, Pesola M, Nyrhinen JP. Successful Treatment of Early Talar Osteonecrosis by Core Decompression Combined with Intraosseous Stem Cell Injection: A Case Report. </w:t>
      </w:r>
      <w:r w:rsidRPr="00DD01F3">
        <w:rPr>
          <w:i/>
          <w:noProof/>
        </w:rPr>
        <w:t>J Orthop Case Rep</w:t>
      </w:r>
      <w:r w:rsidRPr="00DD01F3">
        <w:rPr>
          <w:noProof/>
        </w:rPr>
        <w:t>. Jan-Feb 2018;8(1):23-26. doi:10.13107/jocr.2250-0685.982</w:t>
      </w:r>
    </w:p>
    <w:p w14:paraId="7A3DF133" w14:textId="77777777" w:rsidR="00DD01F3" w:rsidRPr="00DD01F3" w:rsidRDefault="00DD01F3" w:rsidP="00DD01F3">
      <w:pPr>
        <w:pStyle w:val="EndNoteBibliography"/>
        <w:rPr>
          <w:noProof/>
        </w:rPr>
      </w:pPr>
      <w:r w:rsidRPr="00DD01F3">
        <w:rPr>
          <w:noProof/>
        </w:rPr>
        <w:t>103.</w:t>
      </w:r>
      <w:r w:rsidRPr="00DD01F3">
        <w:rPr>
          <w:noProof/>
        </w:rPr>
        <w:tab/>
        <w:t xml:space="preserve">Hammerman M, Aspenberg P, Eliasson P. Microtrauma stimulates rat Achilles tendon healing via an early gene expression pattern similar to mechanical loading. </w:t>
      </w:r>
      <w:r w:rsidRPr="00DD01F3">
        <w:rPr>
          <w:i/>
          <w:noProof/>
        </w:rPr>
        <w:t>Journal of applied physiology (Bethesda, Md : 1985)</w:t>
      </w:r>
      <w:r w:rsidRPr="00DD01F3">
        <w:rPr>
          <w:noProof/>
        </w:rPr>
        <w:t>. Jan 1 2014;116(1):54-60. doi:10.1152/japplphysiol.00741.2013</w:t>
      </w:r>
    </w:p>
    <w:p w14:paraId="04D76A08" w14:textId="77777777" w:rsidR="00DD01F3" w:rsidRPr="00DD01F3" w:rsidRDefault="00DD01F3" w:rsidP="00DD01F3">
      <w:pPr>
        <w:pStyle w:val="EndNoteBibliography"/>
        <w:rPr>
          <w:noProof/>
        </w:rPr>
      </w:pPr>
      <w:r w:rsidRPr="00DD01F3">
        <w:rPr>
          <w:noProof/>
        </w:rPr>
        <w:t>104.</w:t>
      </w:r>
      <w:r w:rsidRPr="00DD01F3">
        <w:rPr>
          <w:noProof/>
        </w:rPr>
        <w:tab/>
        <w:t xml:space="preserve">Zhang J, Wang JH. Platelet-rich plasma releasate promotes differentiation of tendon stem cells into active tenocytes. </w:t>
      </w:r>
      <w:r w:rsidRPr="00DD01F3">
        <w:rPr>
          <w:i/>
          <w:noProof/>
        </w:rPr>
        <w:t>Am J Sports Med</w:t>
      </w:r>
      <w:r w:rsidRPr="00DD01F3">
        <w:rPr>
          <w:noProof/>
        </w:rPr>
        <w:t>. Dec 2010;38(12):2477-86. doi:10.1177/0363546510376750</w:t>
      </w:r>
    </w:p>
    <w:p w14:paraId="2A358A68" w14:textId="77777777" w:rsidR="00DD01F3" w:rsidRPr="00DD01F3" w:rsidRDefault="00DD01F3" w:rsidP="00DD01F3">
      <w:pPr>
        <w:pStyle w:val="EndNoteBibliography"/>
        <w:rPr>
          <w:noProof/>
        </w:rPr>
      </w:pPr>
      <w:r w:rsidRPr="00DD01F3">
        <w:rPr>
          <w:noProof/>
        </w:rPr>
        <w:t>105.</w:t>
      </w:r>
      <w:r w:rsidRPr="00DD01F3">
        <w:rPr>
          <w:noProof/>
        </w:rPr>
        <w:tab/>
        <w:t xml:space="preserve">Poor A, Roedl J, Zoga A, Meyers W. Incidence of Heterotopic Ossification Among NFL Athletes Following Platelet-Rich Plasma (PRP) for Treatment of Core Muscle Injuries (CMI). </w:t>
      </w:r>
      <w:r w:rsidRPr="00DD01F3">
        <w:rPr>
          <w:i/>
          <w:noProof/>
        </w:rPr>
        <w:t>Orthopaedic Journal of Sports Medicine</w:t>
      </w:r>
      <w:r w:rsidRPr="00DD01F3">
        <w:rPr>
          <w:noProof/>
        </w:rPr>
        <w:t>. 07/01 2018;6:2325967118S0011. doi:10.1177/2325967118S00114</w:t>
      </w:r>
    </w:p>
    <w:p w14:paraId="07E23F90" w14:textId="77777777" w:rsidR="00DD01F3" w:rsidRPr="00DD01F3" w:rsidRDefault="00DD01F3" w:rsidP="00DD01F3">
      <w:pPr>
        <w:pStyle w:val="EndNoteBibliography"/>
        <w:rPr>
          <w:noProof/>
        </w:rPr>
      </w:pPr>
      <w:r w:rsidRPr="00DD01F3">
        <w:rPr>
          <w:noProof/>
        </w:rPr>
        <w:t>106.</w:t>
      </w:r>
      <w:r w:rsidRPr="00DD01F3">
        <w:rPr>
          <w:noProof/>
        </w:rPr>
        <w:tab/>
        <w:t xml:space="preserve">Behm DG, Blazevich AJ, Kay AD, McHugh M. Acute effects of muscle stretching on physical performance, range of motion, and injury incidence in healthy active individuals: a systematic review. </w:t>
      </w:r>
      <w:r w:rsidRPr="00DD01F3">
        <w:rPr>
          <w:i/>
          <w:noProof/>
        </w:rPr>
        <w:t>Applied physiology, nutrition, and metabolism = Physiologie appliquee, nutrition et metabolisme</w:t>
      </w:r>
      <w:r w:rsidRPr="00DD01F3">
        <w:rPr>
          <w:noProof/>
        </w:rPr>
        <w:t>. Jan 2016;41(1):1-11. doi:10.1139/apnm-2015-0235</w:t>
      </w:r>
    </w:p>
    <w:p w14:paraId="46AB806D" w14:textId="77777777" w:rsidR="00DD01F3" w:rsidRPr="00DD01F3" w:rsidRDefault="00DD01F3" w:rsidP="00DD01F3">
      <w:pPr>
        <w:pStyle w:val="EndNoteBibliography"/>
        <w:rPr>
          <w:noProof/>
        </w:rPr>
      </w:pPr>
      <w:r w:rsidRPr="00DD01F3">
        <w:rPr>
          <w:noProof/>
        </w:rPr>
        <w:t>107.</w:t>
      </w:r>
      <w:r w:rsidRPr="00DD01F3">
        <w:rPr>
          <w:noProof/>
        </w:rPr>
        <w:tab/>
        <w:t xml:space="preserve">Rio E, Kidgell D, Purdam C, et al. Isometric exercise induces analgesia and reduces inhibition in patellar tendinopathy. </w:t>
      </w:r>
      <w:r w:rsidRPr="00DD01F3">
        <w:rPr>
          <w:i/>
          <w:noProof/>
        </w:rPr>
        <w:t>Br J Sports Med</w:t>
      </w:r>
      <w:r w:rsidRPr="00DD01F3">
        <w:rPr>
          <w:noProof/>
        </w:rPr>
        <w:t>. Oct 2015;49(19):1277-83. doi:10.1136/bjsports-2014-094386</w:t>
      </w:r>
    </w:p>
    <w:p w14:paraId="2B5B8F95" w14:textId="77777777" w:rsidR="00DD01F3" w:rsidRPr="00DD01F3" w:rsidRDefault="00DD01F3" w:rsidP="00DD01F3">
      <w:pPr>
        <w:pStyle w:val="EndNoteBibliography"/>
        <w:rPr>
          <w:noProof/>
        </w:rPr>
      </w:pPr>
      <w:r w:rsidRPr="00DD01F3">
        <w:rPr>
          <w:noProof/>
        </w:rPr>
        <w:t>108.</w:t>
      </w:r>
      <w:r w:rsidRPr="00DD01F3">
        <w:rPr>
          <w:noProof/>
        </w:rPr>
        <w:tab/>
        <w:t xml:space="preserve">Rio E, van Ark M, Docking S, et al. Isometric Contractions Are More Analgesic Than Isotonic Contractions for Patellar Tendon Pain: An In-Season Randomized Clinical Trial. </w:t>
      </w:r>
      <w:r w:rsidRPr="00DD01F3">
        <w:rPr>
          <w:i/>
          <w:noProof/>
        </w:rPr>
        <w:t>Clin J Sport Med</w:t>
      </w:r>
      <w:r w:rsidRPr="00DD01F3">
        <w:rPr>
          <w:noProof/>
        </w:rPr>
        <w:t>. May 2017;27(3):253-259. doi:10.1097/jsm.0000000000000364</w:t>
      </w:r>
    </w:p>
    <w:p w14:paraId="71DB855B" w14:textId="77777777" w:rsidR="00DD01F3" w:rsidRPr="00DD01F3" w:rsidRDefault="00DD01F3" w:rsidP="00DD01F3">
      <w:pPr>
        <w:pStyle w:val="EndNoteBibliography"/>
        <w:rPr>
          <w:noProof/>
        </w:rPr>
      </w:pPr>
      <w:r w:rsidRPr="00DD01F3">
        <w:rPr>
          <w:noProof/>
        </w:rPr>
        <w:t>109.</w:t>
      </w:r>
      <w:r w:rsidRPr="00DD01F3">
        <w:rPr>
          <w:noProof/>
        </w:rPr>
        <w:tab/>
        <w:t xml:space="preserve">Mills FBt, Misra AK, Goyeneche N, Hackel JG, Andrews JR, Joyner PW. Return to Play After Platelet-Rich Plasma Injection for Elbow UCL Injury: Outcomes Based on Injury Severity. </w:t>
      </w:r>
      <w:r w:rsidRPr="00DD01F3">
        <w:rPr>
          <w:i/>
          <w:noProof/>
        </w:rPr>
        <w:t>Orthop J Sports Med</w:t>
      </w:r>
      <w:r w:rsidRPr="00DD01F3">
        <w:rPr>
          <w:noProof/>
        </w:rPr>
        <w:t>. Mar 2021;9(3):2325967121991135. doi:10.1177/2325967121991135</w:t>
      </w:r>
    </w:p>
    <w:p w14:paraId="5A120E19" w14:textId="77777777" w:rsidR="00DD01F3" w:rsidRPr="00DD01F3" w:rsidRDefault="00DD01F3" w:rsidP="00DD01F3">
      <w:pPr>
        <w:pStyle w:val="EndNoteBibliography"/>
        <w:rPr>
          <w:noProof/>
        </w:rPr>
      </w:pPr>
      <w:r w:rsidRPr="00DD01F3">
        <w:rPr>
          <w:noProof/>
        </w:rPr>
        <w:lastRenderedPageBreak/>
        <w:t>110.</w:t>
      </w:r>
      <w:r w:rsidRPr="00DD01F3">
        <w:rPr>
          <w:noProof/>
        </w:rPr>
        <w:tab/>
        <w:t xml:space="preserve">Lim HY, Wong SH. Effects of isometric, eccentric, or heavy slow resistance exercises on pain and function in individuals with patellar tendinopathy: A systematic review. </w:t>
      </w:r>
      <w:r w:rsidRPr="00DD01F3">
        <w:rPr>
          <w:i/>
          <w:noProof/>
        </w:rPr>
        <w:t>Physiother Res Int</w:t>
      </w:r>
      <w:r w:rsidRPr="00DD01F3">
        <w:rPr>
          <w:noProof/>
        </w:rPr>
        <w:t>. Oct 2018;23(4):e1721. doi:10.1002/pri.1721</w:t>
      </w:r>
    </w:p>
    <w:p w14:paraId="1330F3E7" w14:textId="77777777" w:rsidR="00DD01F3" w:rsidRPr="00DD01F3" w:rsidRDefault="00DD01F3" w:rsidP="00DD01F3">
      <w:pPr>
        <w:pStyle w:val="EndNoteBibliography"/>
        <w:rPr>
          <w:noProof/>
        </w:rPr>
      </w:pPr>
      <w:r w:rsidRPr="00DD01F3">
        <w:rPr>
          <w:noProof/>
        </w:rPr>
        <w:t>111.</w:t>
      </w:r>
      <w:r w:rsidRPr="00DD01F3">
        <w:rPr>
          <w:noProof/>
        </w:rPr>
        <w:tab/>
        <w:t xml:space="preserve">de Vos RJ, Weir A, van Schie HT, et al. Platelet-rich plasma injection for chronic Achilles tendinopathy: a randomized controlled trial. </w:t>
      </w:r>
      <w:r w:rsidRPr="00DD01F3">
        <w:rPr>
          <w:i/>
          <w:noProof/>
        </w:rPr>
        <w:t>JAMA</w:t>
      </w:r>
      <w:r w:rsidRPr="00DD01F3">
        <w:rPr>
          <w:noProof/>
        </w:rPr>
        <w:t>. Jan 13 2010;303(2):144-9. doi:10.1001/jama.2009.1986</w:t>
      </w:r>
    </w:p>
    <w:p w14:paraId="3CB13727" w14:textId="77777777" w:rsidR="00DD01F3" w:rsidRPr="00DD01F3" w:rsidRDefault="00DD01F3" w:rsidP="00DD01F3">
      <w:pPr>
        <w:pStyle w:val="EndNoteBibliography"/>
        <w:rPr>
          <w:noProof/>
        </w:rPr>
      </w:pPr>
      <w:r w:rsidRPr="00DD01F3">
        <w:rPr>
          <w:noProof/>
        </w:rPr>
        <w:t>112.</w:t>
      </w:r>
      <w:r w:rsidRPr="00DD01F3">
        <w:rPr>
          <w:noProof/>
        </w:rPr>
        <w:tab/>
        <w:t xml:space="preserve">Boesen AP, Hansen R, Boesen MI, Malliaras P, Langberg H. Effect of High-Volume Injection, Platelet-Rich Plasma, and Sham Treatment in Chronic Midportion Achilles Tendinopathy: A Randomized Double-Blinded Prospective Study. </w:t>
      </w:r>
      <w:r w:rsidRPr="00DD01F3">
        <w:rPr>
          <w:i/>
          <w:noProof/>
        </w:rPr>
        <w:t>Am J Sports Med</w:t>
      </w:r>
      <w:r w:rsidRPr="00DD01F3">
        <w:rPr>
          <w:noProof/>
        </w:rPr>
        <w:t>. Jul 2017;45(9):2034-2043. doi:10.1177/0363546517702862</w:t>
      </w:r>
    </w:p>
    <w:p w14:paraId="72E06A50" w14:textId="77777777" w:rsidR="00DD01F3" w:rsidRPr="00DD01F3" w:rsidRDefault="00DD01F3" w:rsidP="00DD01F3">
      <w:pPr>
        <w:pStyle w:val="EndNoteBibliography"/>
        <w:rPr>
          <w:noProof/>
        </w:rPr>
      </w:pPr>
      <w:r w:rsidRPr="00DD01F3">
        <w:rPr>
          <w:noProof/>
        </w:rPr>
        <w:t>113.</w:t>
      </w:r>
      <w:r w:rsidRPr="00DD01F3">
        <w:rPr>
          <w:noProof/>
        </w:rPr>
        <w:tab/>
        <w:t xml:space="preserve">Erroi D, Sigona M, Suarez T, et al. Conservative treatment for Insertional Achilles Tendinopathy: platelet-rich plasma and focused shock waves. A retrospective study. </w:t>
      </w:r>
      <w:r w:rsidRPr="00DD01F3">
        <w:rPr>
          <w:i/>
          <w:noProof/>
        </w:rPr>
        <w:t>Muscles Ligaments Tendons J</w:t>
      </w:r>
      <w:r w:rsidRPr="00DD01F3">
        <w:rPr>
          <w:noProof/>
        </w:rPr>
        <w:t>. Jan-Mar 2017;7(1):98-106. doi:10.11138/mltj/2017.7.1.098</w:t>
      </w:r>
    </w:p>
    <w:p w14:paraId="76484B84" w14:textId="3D2295FA" w:rsidR="00414F8D" w:rsidRPr="002661EA" w:rsidRDefault="006019F4" w:rsidP="00563007">
      <w:pPr>
        <w:rPr>
          <w:rFonts w:asciiTheme="minorHAnsi" w:hAnsiTheme="minorHAnsi" w:cstheme="minorHAnsi"/>
          <w:sz w:val="22"/>
          <w:szCs w:val="22"/>
        </w:rPr>
      </w:pPr>
      <w:r w:rsidRPr="00AE7E90">
        <w:rPr>
          <w:rFonts w:asciiTheme="minorHAnsi" w:hAnsiTheme="minorHAnsi" w:cstheme="minorHAnsi"/>
          <w:sz w:val="22"/>
          <w:szCs w:val="22"/>
        </w:rPr>
        <w:fldChar w:fldCharType="end"/>
      </w:r>
      <w:bookmarkEnd w:id="81"/>
    </w:p>
    <w:sectPr w:rsidR="00414F8D" w:rsidRPr="002661EA" w:rsidSect="006707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Walter Sussman" w:date="2020-06-30T16:19:00Z" w:initials="WS">
    <w:p w14:paraId="49FC5AC7" w14:textId="77777777" w:rsidR="009E6EF4" w:rsidRDefault="009E6EF4">
      <w:pPr>
        <w:pStyle w:val="CommentText"/>
      </w:pPr>
      <w:r>
        <w:rPr>
          <w:rStyle w:val="CommentReference"/>
        </w:rPr>
        <w:annotationRef/>
      </w:r>
      <w:r>
        <w:t>Copy editor note: Kim can we use this image. From Elsevier publication</w:t>
      </w:r>
    </w:p>
  </w:comment>
  <w:comment w:id="8" w:author="Walter Sussman" w:date="2022-11-28T22:35:00Z" w:initials="WS">
    <w:p w14:paraId="71335A88" w14:textId="77777777" w:rsidR="00DD15A6" w:rsidRDefault="00DD15A6">
      <w:pPr>
        <w:pStyle w:val="CommentText"/>
      </w:pPr>
      <w:r>
        <w:rPr>
          <w:rStyle w:val="CommentReference"/>
        </w:rPr>
        <w:annotationRef/>
      </w:r>
      <w:r>
        <w:rPr>
          <w:noProof/>
        </w:rPr>
        <w:t>Need to see if can have Mostoufi and publisher reproduce this or create something similar since it is a different publisher than Elsevier</w:t>
      </w:r>
    </w:p>
  </w:comment>
  <w:comment w:id="10" w:author="Walter Sussman" w:date="2022-11-28T22:55:00Z" w:initials="WS">
    <w:p w14:paraId="6F5A80E3" w14:textId="77777777" w:rsidR="00E52476" w:rsidRDefault="00E52476">
      <w:pPr>
        <w:pStyle w:val="CommentText"/>
        <w:rPr>
          <w:noProof/>
        </w:rPr>
      </w:pPr>
      <w:r>
        <w:rPr>
          <w:rStyle w:val="CommentReference"/>
        </w:rPr>
        <w:annotationRef/>
      </w:r>
      <w:r>
        <w:rPr>
          <w:noProof/>
        </w:rPr>
        <w:t xml:space="preserve">There is a study looking at +/- NSAIDs for PRP and knee OA, and NSAIDs did not impact outcomes. I'll see if I can find it ... but I think this is the only study I have seen that shows actual clinical outcomes with vs without NSAID use. </w:t>
      </w:r>
      <w:r w:rsidR="00600116">
        <w:rPr>
          <w:noProof/>
        </w:rPr>
        <w:t>Ken have you seen this study?</w:t>
      </w:r>
      <w:r>
        <w:rPr>
          <w:noProof/>
        </w:rPr>
        <w:t xml:space="preserve"> For the life of me I can't find this ... but will keep looking. </w:t>
      </w:r>
    </w:p>
    <w:p w14:paraId="7E0F7DC5" w14:textId="77777777" w:rsidR="00FF38BF" w:rsidRDefault="00FF38BF">
      <w:pPr>
        <w:pStyle w:val="CommentText"/>
        <w:rPr>
          <w:noProof/>
        </w:rPr>
      </w:pPr>
    </w:p>
    <w:p w14:paraId="3358F1C4" w14:textId="77777777" w:rsidR="00C01637" w:rsidRDefault="0009390D">
      <w:pPr>
        <w:pStyle w:val="CommentText"/>
        <w:rPr>
          <w:noProof/>
        </w:rPr>
      </w:pPr>
      <w:r>
        <w:rPr>
          <w:noProof/>
        </w:rPr>
        <w:t xml:space="preserve">This one does shows that different NSAIDs can impact clinical outcome differently in PRP for knee OA. </w:t>
      </w:r>
      <w:r w:rsidR="00C01637" w:rsidRPr="00C01637">
        <w:rPr>
          <w:noProof/>
        </w:rPr>
        <w:t>https://pubmed.ncbi.nlm.nih.gov/35399859/</w:t>
      </w:r>
    </w:p>
    <w:p w14:paraId="763FC823" w14:textId="77777777" w:rsidR="0053696D" w:rsidRDefault="0053696D">
      <w:pPr>
        <w:pStyle w:val="CommentText"/>
        <w:rPr>
          <w:noProof/>
        </w:rPr>
      </w:pPr>
    </w:p>
    <w:p w14:paraId="07EDE20D" w14:textId="77777777" w:rsidR="0053696D" w:rsidRDefault="0009390D">
      <w:pPr>
        <w:pStyle w:val="CommentText"/>
        <w:rPr>
          <w:noProof/>
        </w:rPr>
      </w:pPr>
      <w:r>
        <w:rPr>
          <w:noProof/>
        </w:rPr>
        <w:t>There is also another article that was pulbished this last year questioning APAP use with biologics. I am not sure platelet aggregation has as much of an impact as plt count. Once the PRP is in place it will eventually aggregate/activate and it may not impact clinical outcomes as much as placement and plt count... but may want to include this too?</w:t>
      </w:r>
    </w:p>
    <w:p w14:paraId="4C05BF99" w14:textId="77777777" w:rsidR="00076154" w:rsidRDefault="00076154">
      <w:pPr>
        <w:pStyle w:val="CommentText"/>
        <w:rPr>
          <w:noProof/>
        </w:rPr>
      </w:pPr>
    </w:p>
    <w:p w14:paraId="1394373D" w14:textId="77777777" w:rsidR="00076154" w:rsidRDefault="00076154">
      <w:pPr>
        <w:pStyle w:val="CommentText"/>
        <w:rPr>
          <w:noProof/>
        </w:rPr>
      </w:pPr>
      <w:r w:rsidRPr="00076154">
        <w:rPr>
          <w:noProof/>
        </w:rPr>
        <w:t>https://pubmed.ncbi.nlm.nih.gov/35434168/</w:t>
      </w:r>
    </w:p>
    <w:p w14:paraId="3817CCCB" w14:textId="77777777" w:rsidR="0053696D" w:rsidRDefault="0053696D">
      <w:pPr>
        <w:pStyle w:val="CommentText"/>
      </w:pPr>
    </w:p>
  </w:comment>
  <w:comment w:id="11" w:author="David Bakal" w:date="2022-12-01T09:19:00Z" w:initials="DB">
    <w:p w14:paraId="11C22263" w14:textId="77777777" w:rsidR="00245792" w:rsidRDefault="008F1AF0" w:rsidP="00086343">
      <w:pPr>
        <w:pStyle w:val="CommentText"/>
      </w:pPr>
      <w:r>
        <w:rPr>
          <w:rStyle w:val="CommentReference"/>
        </w:rPr>
        <w:annotationRef/>
      </w:r>
      <w:r w:rsidR="00245792">
        <w:t>I also can't find the PRP +/- NSAID study but have added in the other two you mentioned</w:t>
      </w:r>
    </w:p>
  </w:comment>
  <w:comment w:id="78" w:author="Kenneth Mautner" w:date="2022-11-29T15:38:00Z" w:initials="KM">
    <w:p w14:paraId="1F7C4A37" w14:textId="4201EC7D" w:rsidR="007E1051" w:rsidRDefault="007E1051" w:rsidP="00C65774">
      <w:r>
        <w:rPr>
          <w:rStyle w:val="CommentReference"/>
        </w:rPr>
        <w:annotationRef/>
      </w:r>
      <w:r>
        <w:rPr>
          <w:rFonts w:asciiTheme="minorHAnsi" w:eastAsiaTheme="minorHAnsi" w:hAnsiTheme="minorHAnsi" w:cstheme="minorBidi"/>
          <w:sz w:val="20"/>
          <w:szCs w:val="20"/>
        </w:rPr>
        <w:t>I would change to knee osteoarthritis (as opposed to LE) ???could add hip too if we have something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FC5AC7" w15:done="1"/>
  <w15:commentEx w15:paraId="71335A88" w15:paraIdParent="49FC5AC7" w15:done="0"/>
  <w15:commentEx w15:paraId="3817CCCB" w15:done="1"/>
  <w15:commentEx w15:paraId="11C22263" w15:paraIdParent="3817CCCB" w15:done="1"/>
  <w15:commentEx w15:paraId="1F7C4A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A5E476" w16cex:dateUtc="2020-06-30T20:19:00Z"/>
  <w16cex:commentExtensible w16cex:durableId="272FB629" w16cex:dateUtc="2022-11-29T03:35:00Z"/>
  <w16cex:commentExtensible w16cex:durableId="272FBAF1" w16cex:dateUtc="2022-11-29T03:55:00Z"/>
  <w16cex:commentExtensible w16cex:durableId="2732F023" w16cex:dateUtc="2022-12-01T14:19:00Z"/>
  <w16cex:commentExtensible w16cex:durableId="2730A5E9" w16cex:dateUtc="2022-11-29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FC5AC7" w16cid:durableId="22A5E476"/>
  <w16cid:commentId w16cid:paraId="71335A88" w16cid:durableId="272FB629"/>
  <w16cid:commentId w16cid:paraId="3817CCCB" w16cid:durableId="272FBAF1"/>
  <w16cid:commentId w16cid:paraId="11C22263" w16cid:durableId="2732F023"/>
  <w16cid:commentId w16cid:paraId="1F7C4A37" w16cid:durableId="2730A5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DCC9" w14:textId="77777777" w:rsidR="00A66BB0" w:rsidRDefault="00A66BB0" w:rsidP="00F41E47">
      <w:r>
        <w:separator/>
      </w:r>
    </w:p>
  </w:endnote>
  <w:endnote w:type="continuationSeparator" w:id="0">
    <w:p w14:paraId="58FEA60F" w14:textId="77777777" w:rsidR="00A66BB0" w:rsidRDefault="00A66BB0" w:rsidP="00F4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DA43D" w14:textId="77777777" w:rsidR="00A66BB0" w:rsidRDefault="00A66BB0" w:rsidP="00F41E47">
      <w:r>
        <w:separator/>
      </w:r>
    </w:p>
  </w:footnote>
  <w:footnote w:type="continuationSeparator" w:id="0">
    <w:p w14:paraId="61BCD451" w14:textId="77777777" w:rsidR="00A66BB0" w:rsidRDefault="00A66BB0" w:rsidP="00F41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21D"/>
    <w:multiLevelType w:val="hybridMultilevel"/>
    <w:tmpl w:val="6262C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040B51"/>
    <w:multiLevelType w:val="multilevel"/>
    <w:tmpl w:val="9D46F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D18B8"/>
    <w:multiLevelType w:val="multilevel"/>
    <w:tmpl w:val="DDA83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71EBE"/>
    <w:multiLevelType w:val="hybridMultilevel"/>
    <w:tmpl w:val="38B2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83376"/>
    <w:multiLevelType w:val="hybridMultilevel"/>
    <w:tmpl w:val="66343A1A"/>
    <w:lvl w:ilvl="0" w:tplc="D1508D18">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11B5F"/>
    <w:multiLevelType w:val="multilevel"/>
    <w:tmpl w:val="6B6A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C69CC"/>
    <w:multiLevelType w:val="multilevel"/>
    <w:tmpl w:val="090A3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F2504"/>
    <w:multiLevelType w:val="hybridMultilevel"/>
    <w:tmpl w:val="3BF2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B02EC7"/>
    <w:multiLevelType w:val="hybridMultilevel"/>
    <w:tmpl w:val="BB842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12153B"/>
    <w:multiLevelType w:val="hybridMultilevel"/>
    <w:tmpl w:val="58DE9E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A066351"/>
    <w:multiLevelType w:val="hybridMultilevel"/>
    <w:tmpl w:val="D9C2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45A18"/>
    <w:multiLevelType w:val="multilevel"/>
    <w:tmpl w:val="DDA83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474A49"/>
    <w:multiLevelType w:val="hybridMultilevel"/>
    <w:tmpl w:val="41E0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94375B"/>
    <w:multiLevelType w:val="multilevel"/>
    <w:tmpl w:val="A9CA1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FC7DB1"/>
    <w:multiLevelType w:val="multilevel"/>
    <w:tmpl w:val="DDA83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CE7526"/>
    <w:multiLevelType w:val="multilevel"/>
    <w:tmpl w:val="254C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3773699">
    <w:abstractNumId w:val="13"/>
  </w:num>
  <w:num w:numId="2" w16cid:durableId="980693594">
    <w:abstractNumId w:val="6"/>
  </w:num>
  <w:num w:numId="3" w16cid:durableId="2079010608">
    <w:abstractNumId w:val="5"/>
  </w:num>
  <w:num w:numId="4" w16cid:durableId="814613807">
    <w:abstractNumId w:val="15"/>
  </w:num>
  <w:num w:numId="5" w16cid:durableId="479034663">
    <w:abstractNumId w:val="2"/>
  </w:num>
  <w:num w:numId="6" w16cid:durableId="2080327576">
    <w:abstractNumId w:val="7"/>
  </w:num>
  <w:num w:numId="7" w16cid:durableId="1148980543">
    <w:abstractNumId w:val="11"/>
  </w:num>
  <w:num w:numId="8" w16cid:durableId="1407071064">
    <w:abstractNumId w:val="14"/>
  </w:num>
  <w:num w:numId="9" w16cid:durableId="236522534">
    <w:abstractNumId w:val="9"/>
  </w:num>
  <w:num w:numId="10" w16cid:durableId="1162040518">
    <w:abstractNumId w:val="12"/>
  </w:num>
  <w:num w:numId="11" w16cid:durableId="1568683465">
    <w:abstractNumId w:val="1"/>
  </w:num>
  <w:num w:numId="12" w16cid:durableId="1256134851">
    <w:abstractNumId w:val="10"/>
  </w:num>
  <w:num w:numId="13" w16cid:durableId="2083405081">
    <w:abstractNumId w:val="0"/>
  </w:num>
  <w:num w:numId="14" w16cid:durableId="1069154732">
    <w:abstractNumId w:val="8"/>
  </w:num>
  <w:num w:numId="15" w16cid:durableId="955647306">
    <w:abstractNumId w:val="3"/>
  </w:num>
  <w:num w:numId="16" w16cid:durableId="76442265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Bakal">
    <w15:presenceInfo w15:providerId="Windows Live" w15:userId="6bfaf1bedd887514"/>
  </w15:person>
  <w15:person w15:author="Walter Sussman">
    <w15:presenceInfo w15:providerId="Windows Live" w15:userId="111ce1739c58ce30"/>
  </w15:person>
  <w15:person w15:author="Kenneth Mautner">
    <w15:presenceInfo w15:providerId="AD" w15:userId="S::kmautne@emory.edu::9aff9d18-647b-42fc-8161-d841535517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E72ED"/>
    <w:rsid w:val="000022EE"/>
    <w:rsid w:val="00004B5A"/>
    <w:rsid w:val="00006FD4"/>
    <w:rsid w:val="00011AD4"/>
    <w:rsid w:val="000120A7"/>
    <w:rsid w:val="00014192"/>
    <w:rsid w:val="00016F83"/>
    <w:rsid w:val="00023758"/>
    <w:rsid w:val="00026E9D"/>
    <w:rsid w:val="00027AA0"/>
    <w:rsid w:val="00032CDD"/>
    <w:rsid w:val="00035036"/>
    <w:rsid w:val="000370BD"/>
    <w:rsid w:val="00046994"/>
    <w:rsid w:val="0005051E"/>
    <w:rsid w:val="00052142"/>
    <w:rsid w:val="00052745"/>
    <w:rsid w:val="00055050"/>
    <w:rsid w:val="00065822"/>
    <w:rsid w:val="00076111"/>
    <w:rsid w:val="00076154"/>
    <w:rsid w:val="00081E3F"/>
    <w:rsid w:val="00083901"/>
    <w:rsid w:val="00086009"/>
    <w:rsid w:val="00090F87"/>
    <w:rsid w:val="0009127A"/>
    <w:rsid w:val="00091B91"/>
    <w:rsid w:val="00093861"/>
    <w:rsid w:val="0009390D"/>
    <w:rsid w:val="00093C2E"/>
    <w:rsid w:val="00094D69"/>
    <w:rsid w:val="000B427E"/>
    <w:rsid w:val="000B6D21"/>
    <w:rsid w:val="000C1FD8"/>
    <w:rsid w:val="000D0BC2"/>
    <w:rsid w:val="000D1212"/>
    <w:rsid w:val="000D12D3"/>
    <w:rsid w:val="000D2CFA"/>
    <w:rsid w:val="000F1798"/>
    <w:rsid w:val="00100184"/>
    <w:rsid w:val="00104A0F"/>
    <w:rsid w:val="00107FAB"/>
    <w:rsid w:val="00114AF6"/>
    <w:rsid w:val="00120AC9"/>
    <w:rsid w:val="0012207D"/>
    <w:rsid w:val="001368AE"/>
    <w:rsid w:val="001371FF"/>
    <w:rsid w:val="00137C70"/>
    <w:rsid w:val="00140F81"/>
    <w:rsid w:val="00142144"/>
    <w:rsid w:val="001426A4"/>
    <w:rsid w:val="00143B5C"/>
    <w:rsid w:val="0014490C"/>
    <w:rsid w:val="00144F2A"/>
    <w:rsid w:val="001605C5"/>
    <w:rsid w:val="0017062D"/>
    <w:rsid w:val="001718CB"/>
    <w:rsid w:val="00171E88"/>
    <w:rsid w:val="001756AE"/>
    <w:rsid w:val="00183F4A"/>
    <w:rsid w:val="0019344C"/>
    <w:rsid w:val="00194690"/>
    <w:rsid w:val="0019788B"/>
    <w:rsid w:val="001A50C8"/>
    <w:rsid w:val="001A51B5"/>
    <w:rsid w:val="001A576B"/>
    <w:rsid w:val="001C085C"/>
    <w:rsid w:val="001C1761"/>
    <w:rsid w:val="001C50E5"/>
    <w:rsid w:val="001D3584"/>
    <w:rsid w:val="001D42F7"/>
    <w:rsid w:val="001D59C6"/>
    <w:rsid w:val="001D7878"/>
    <w:rsid w:val="001E2379"/>
    <w:rsid w:val="001E3FD2"/>
    <w:rsid w:val="001E5CAF"/>
    <w:rsid w:val="001F3EB3"/>
    <w:rsid w:val="001F4EF7"/>
    <w:rsid w:val="001F7793"/>
    <w:rsid w:val="00200372"/>
    <w:rsid w:val="00203D69"/>
    <w:rsid w:val="002053BF"/>
    <w:rsid w:val="00212B01"/>
    <w:rsid w:val="0021375A"/>
    <w:rsid w:val="002230B8"/>
    <w:rsid w:val="00223320"/>
    <w:rsid w:val="00224CCF"/>
    <w:rsid w:val="00232FF1"/>
    <w:rsid w:val="00233B13"/>
    <w:rsid w:val="00235A07"/>
    <w:rsid w:val="00236C83"/>
    <w:rsid w:val="00236D09"/>
    <w:rsid w:val="00245792"/>
    <w:rsid w:val="00247314"/>
    <w:rsid w:val="00252CE1"/>
    <w:rsid w:val="002534C7"/>
    <w:rsid w:val="0025740A"/>
    <w:rsid w:val="00262266"/>
    <w:rsid w:val="002661EA"/>
    <w:rsid w:val="0026632A"/>
    <w:rsid w:val="00267C2D"/>
    <w:rsid w:val="00270A9C"/>
    <w:rsid w:val="002719B6"/>
    <w:rsid w:val="00274D7C"/>
    <w:rsid w:val="002956EA"/>
    <w:rsid w:val="002A0EE2"/>
    <w:rsid w:val="002A2550"/>
    <w:rsid w:val="002A3E50"/>
    <w:rsid w:val="002A677A"/>
    <w:rsid w:val="002B115B"/>
    <w:rsid w:val="002B16C8"/>
    <w:rsid w:val="002B1F5F"/>
    <w:rsid w:val="002C032B"/>
    <w:rsid w:val="002C23F3"/>
    <w:rsid w:val="002D1CDB"/>
    <w:rsid w:val="002D7475"/>
    <w:rsid w:val="002D7EEE"/>
    <w:rsid w:val="002E3BE4"/>
    <w:rsid w:val="002F2154"/>
    <w:rsid w:val="00300BF7"/>
    <w:rsid w:val="0030319F"/>
    <w:rsid w:val="00305368"/>
    <w:rsid w:val="003067E1"/>
    <w:rsid w:val="00307607"/>
    <w:rsid w:val="003105DE"/>
    <w:rsid w:val="0031336E"/>
    <w:rsid w:val="00320C00"/>
    <w:rsid w:val="00322272"/>
    <w:rsid w:val="00322AE1"/>
    <w:rsid w:val="003256A6"/>
    <w:rsid w:val="00326F06"/>
    <w:rsid w:val="0033088B"/>
    <w:rsid w:val="003328AD"/>
    <w:rsid w:val="003352DE"/>
    <w:rsid w:val="00336B3F"/>
    <w:rsid w:val="00341155"/>
    <w:rsid w:val="00342227"/>
    <w:rsid w:val="00342351"/>
    <w:rsid w:val="0034372D"/>
    <w:rsid w:val="00347B47"/>
    <w:rsid w:val="0035158A"/>
    <w:rsid w:val="00351B41"/>
    <w:rsid w:val="003556D8"/>
    <w:rsid w:val="00362DC0"/>
    <w:rsid w:val="0036455D"/>
    <w:rsid w:val="003645BC"/>
    <w:rsid w:val="003724BC"/>
    <w:rsid w:val="003730A3"/>
    <w:rsid w:val="00373D93"/>
    <w:rsid w:val="00374786"/>
    <w:rsid w:val="00374E06"/>
    <w:rsid w:val="003762D5"/>
    <w:rsid w:val="00382B1D"/>
    <w:rsid w:val="0038338B"/>
    <w:rsid w:val="00385422"/>
    <w:rsid w:val="003876DF"/>
    <w:rsid w:val="00393A16"/>
    <w:rsid w:val="00394DE5"/>
    <w:rsid w:val="0039776D"/>
    <w:rsid w:val="003A2112"/>
    <w:rsid w:val="003B7F03"/>
    <w:rsid w:val="003C47C7"/>
    <w:rsid w:val="003C69AF"/>
    <w:rsid w:val="003D60E5"/>
    <w:rsid w:val="003D7C9C"/>
    <w:rsid w:val="003E1484"/>
    <w:rsid w:val="003E7A8E"/>
    <w:rsid w:val="003F3144"/>
    <w:rsid w:val="003F76B5"/>
    <w:rsid w:val="0040147D"/>
    <w:rsid w:val="00410CA5"/>
    <w:rsid w:val="00414F8D"/>
    <w:rsid w:val="004174A7"/>
    <w:rsid w:val="00420AAD"/>
    <w:rsid w:val="004232DB"/>
    <w:rsid w:val="004272B4"/>
    <w:rsid w:val="004373E4"/>
    <w:rsid w:val="00447520"/>
    <w:rsid w:val="004517EE"/>
    <w:rsid w:val="004530BF"/>
    <w:rsid w:val="00453811"/>
    <w:rsid w:val="00453C32"/>
    <w:rsid w:val="0046012B"/>
    <w:rsid w:val="00461B0B"/>
    <w:rsid w:val="004633EF"/>
    <w:rsid w:val="004653F0"/>
    <w:rsid w:val="00473A38"/>
    <w:rsid w:val="00474E0A"/>
    <w:rsid w:val="004752D4"/>
    <w:rsid w:val="004757BC"/>
    <w:rsid w:val="0048066A"/>
    <w:rsid w:val="00486A4D"/>
    <w:rsid w:val="00487CAA"/>
    <w:rsid w:val="004A197A"/>
    <w:rsid w:val="004A30EF"/>
    <w:rsid w:val="004A6EF0"/>
    <w:rsid w:val="004B0367"/>
    <w:rsid w:val="004B1E29"/>
    <w:rsid w:val="004B5468"/>
    <w:rsid w:val="004C74E6"/>
    <w:rsid w:val="004C7F4D"/>
    <w:rsid w:val="004D4CAC"/>
    <w:rsid w:val="004E384E"/>
    <w:rsid w:val="004E5584"/>
    <w:rsid w:val="004E72ED"/>
    <w:rsid w:val="004F4844"/>
    <w:rsid w:val="004F6C27"/>
    <w:rsid w:val="00517991"/>
    <w:rsid w:val="00517C99"/>
    <w:rsid w:val="00525A3A"/>
    <w:rsid w:val="0053089E"/>
    <w:rsid w:val="0053201E"/>
    <w:rsid w:val="0053696D"/>
    <w:rsid w:val="00543114"/>
    <w:rsid w:val="00545C88"/>
    <w:rsid w:val="005510CA"/>
    <w:rsid w:val="005564A1"/>
    <w:rsid w:val="005619F4"/>
    <w:rsid w:val="00563007"/>
    <w:rsid w:val="0057230B"/>
    <w:rsid w:val="00572B22"/>
    <w:rsid w:val="00575F32"/>
    <w:rsid w:val="00576591"/>
    <w:rsid w:val="00577B3E"/>
    <w:rsid w:val="00580919"/>
    <w:rsid w:val="005829EC"/>
    <w:rsid w:val="005848EC"/>
    <w:rsid w:val="005867FD"/>
    <w:rsid w:val="00590528"/>
    <w:rsid w:val="0059433F"/>
    <w:rsid w:val="00596356"/>
    <w:rsid w:val="005A0110"/>
    <w:rsid w:val="005A1CCE"/>
    <w:rsid w:val="005A2653"/>
    <w:rsid w:val="005A29ED"/>
    <w:rsid w:val="005A4794"/>
    <w:rsid w:val="005A73FF"/>
    <w:rsid w:val="005B1242"/>
    <w:rsid w:val="005B143E"/>
    <w:rsid w:val="005B18F6"/>
    <w:rsid w:val="005C4C21"/>
    <w:rsid w:val="005C6AA3"/>
    <w:rsid w:val="005C7D4E"/>
    <w:rsid w:val="005D16F0"/>
    <w:rsid w:val="005D4F4C"/>
    <w:rsid w:val="005D55E3"/>
    <w:rsid w:val="005D722A"/>
    <w:rsid w:val="005D7B13"/>
    <w:rsid w:val="005E4D72"/>
    <w:rsid w:val="005E6461"/>
    <w:rsid w:val="005F416F"/>
    <w:rsid w:val="005F6E92"/>
    <w:rsid w:val="00600116"/>
    <w:rsid w:val="00600C04"/>
    <w:rsid w:val="00600E44"/>
    <w:rsid w:val="006019F4"/>
    <w:rsid w:val="00601A6E"/>
    <w:rsid w:val="0060298B"/>
    <w:rsid w:val="00603627"/>
    <w:rsid w:val="00603CFF"/>
    <w:rsid w:val="00610350"/>
    <w:rsid w:val="00612B5E"/>
    <w:rsid w:val="006171A7"/>
    <w:rsid w:val="006223B8"/>
    <w:rsid w:val="00624800"/>
    <w:rsid w:val="00625540"/>
    <w:rsid w:val="00626B83"/>
    <w:rsid w:val="0063045F"/>
    <w:rsid w:val="006349CB"/>
    <w:rsid w:val="006352FE"/>
    <w:rsid w:val="00636CB2"/>
    <w:rsid w:val="006425A5"/>
    <w:rsid w:val="00643864"/>
    <w:rsid w:val="00653BEE"/>
    <w:rsid w:val="006662CA"/>
    <w:rsid w:val="00667346"/>
    <w:rsid w:val="006705A0"/>
    <w:rsid w:val="00670741"/>
    <w:rsid w:val="00674C89"/>
    <w:rsid w:val="006811B8"/>
    <w:rsid w:val="0068411F"/>
    <w:rsid w:val="00684DA4"/>
    <w:rsid w:val="00687B63"/>
    <w:rsid w:val="00695AEF"/>
    <w:rsid w:val="006B0672"/>
    <w:rsid w:val="006B2DE6"/>
    <w:rsid w:val="006B5168"/>
    <w:rsid w:val="006C0C57"/>
    <w:rsid w:val="006C243B"/>
    <w:rsid w:val="006C337A"/>
    <w:rsid w:val="006C51E9"/>
    <w:rsid w:val="006C5878"/>
    <w:rsid w:val="006C6F76"/>
    <w:rsid w:val="006D006A"/>
    <w:rsid w:val="006D2A38"/>
    <w:rsid w:val="006E3142"/>
    <w:rsid w:val="006E6DE1"/>
    <w:rsid w:val="00705354"/>
    <w:rsid w:val="00707DEA"/>
    <w:rsid w:val="0071313A"/>
    <w:rsid w:val="00714A21"/>
    <w:rsid w:val="007150F8"/>
    <w:rsid w:val="00717CFF"/>
    <w:rsid w:val="0072422C"/>
    <w:rsid w:val="00724C41"/>
    <w:rsid w:val="00725F33"/>
    <w:rsid w:val="007279D1"/>
    <w:rsid w:val="007303C3"/>
    <w:rsid w:val="0073046C"/>
    <w:rsid w:val="00741DDB"/>
    <w:rsid w:val="00752406"/>
    <w:rsid w:val="007548BA"/>
    <w:rsid w:val="007613D2"/>
    <w:rsid w:val="007617CF"/>
    <w:rsid w:val="00763B92"/>
    <w:rsid w:val="00773842"/>
    <w:rsid w:val="00776A44"/>
    <w:rsid w:val="007913EF"/>
    <w:rsid w:val="0079711B"/>
    <w:rsid w:val="007A06CB"/>
    <w:rsid w:val="007A41F4"/>
    <w:rsid w:val="007B0125"/>
    <w:rsid w:val="007B1F7B"/>
    <w:rsid w:val="007C19BB"/>
    <w:rsid w:val="007C1A21"/>
    <w:rsid w:val="007C678B"/>
    <w:rsid w:val="007C71CA"/>
    <w:rsid w:val="007D09B6"/>
    <w:rsid w:val="007D49CA"/>
    <w:rsid w:val="007E1051"/>
    <w:rsid w:val="007E39E8"/>
    <w:rsid w:val="007E5FA6"/>
    <w:rsid w:val="007F213D"/>
    <w:rsid w:val="007F40BB"/>
    <w:rsid w:val="007F42D3"/>
    <w:rsid w:val="007F64B8"/>
    <w:rsid w:val="00803D4C"/>
    <w:rsid w:val="0081195E"/>
    <w:rsid w:val="008119E1"/>
    <w:rsid w:val="008128A1"/>
    <w:rsid w:val="00812B75"/>
    <w:rsid w:val="00814F92"/>
    <w:rsid w:val="008177DF"/>
    <w:rsid w:val="00817891"/>
    <w:rsid w:val="00825397"/>
    <w:rsid w:val="0082670E"/>
    <w:rsid w:val="00832E46"/>
    <w:rsid w:val="008344EE"/>
    <w:rsid w:val="00834980"/>
    <w:rsid w:val="008365FF"/>
    <w:rsid w:val="00842AF6"/>
    <w:rsid w:val="00845242"/>
    <w:rsid w:val="00851698"/>
    <w:rsid w:val="00855864"/>
    <w:rsid w:val="00856359"/>
    <w:rsid w:val="00861CE8"/>
    <w:rsid w:val="008649E7"/>
    <w:rsid w:val="00865173"/>
    <w:rsid w:val="00881681"/>
    <w:rsid w:val="00882882"/>
    <w:rsid w:val="00897D8B"/>
    <w:rsid w:val="00897F13"/>
    <w:rsid w:val="008A0B04"/>
    <w:rsid w:val="008A3DB8"/>
    <w:rsid w:val="008A7E1B"/>
    <w:rsid w:val="008B6F18"/>
    <w:rsid w:val="008C188D"/>
    <w:rsid w:val="008C2C79"/>
    <w:rsid w:val="008C5500"/>
    <w:rsid w:val="008C75F3"/>
    <w:rsid w:val="008C7748"/>
    <w:rsid w:val="008D373A"/>
    <w:rsid w:val="008D380B"/>
    <w:rsid w:val="008D3F38"/>
    <w:rsid w:val="008D4327"/>
    <w:rsid w:val="008D744F"/>
    <w:rsid w:val="008D7527"/>
    <w:rsid w:val="008E2856"/>
    <w:rsid w:val="008E473A"/>
    <w:rsid w:val="008E4847"/>
    <w:rsid w:val="008E71D4"/>
    <w:rsid w:val="008E7F1E"/>
    <w:rsid w:val="008F0528"/>
    <w:rsid w:val="008F1AF0"/>
    <w:rsid w:val="008F3320"/>
    <w:rsid w:val="009032A5"/>
    <w:rsid w:val="009061D9"/>
    <w:rsid w:val="009069EA"/>
    <w:rsid w:val="00906FF3"/>
    <w:rsid w:val="00910D6D"/>
    <w:rsid w:val="00913728"/>
    <w:rsid w:val="00913BE7"/>
    <w:rsid w:val="0091580B"/>
    <w:rsid w:val="00915BC4"/>
    <w:rsid w:val="00915C81"/>
    <w:rsid w:val="00917BB5"/>
    <w:rsid w:val="00920818"/>
    <w:rsid w:val="00926533"/>
    <w:rsid w:val="00931747"/>
    <w:rsid w:val="00933A28"/>
    <w:rsid w:val="009454CE"/>
    <w:rsid w:val="009468DD"/>
    <w:rsid w:val="00951FB4"/>
    <w:rsid w:val="00956DE0"/>
    <w:rsid w:val="009638C1"/>
    <w:rsid w:val="00965700"/>
    <w:rsid w:val="00971955"/>
    <w:rsid w:val="00971C57"/>
    <w:rsid w:val="00973548"/>
    <w:rsid w:val="00975D3E"/>
    <w:rsid w:val="009904CD"/>
    <w:rsid w:val="00990DAF"/>
    <w:rsid w:val="00991251"/>
    <w:rsid w:val="00992C8E"/>
    <w:rsid w:val="009947DF"/>
    <w:rsid w:val="0099516B"/>
    <w:rsid w:val="009A210B"/>
    <w:rsid w:val="009B64B2"/>
    <w:rsid w:val="009C2771"/>
    <w:rsid w:val="009C59AC"/>
    <w:rsid w:val="009C73B6"/>
    <w:rsid w:val="009D4B5D"/>
    <w:rsid w:val="009E6EF4"/>
    <w:rsid w:val="009F42C1"/>
    <w:rsid w:val="009F7BFA"/>
    <w:rsid w:val="00A0045B"/>
    <w:rsid w:val="00A11EAB"/>
    <w:rsid w:val="00A16174"/>
    <w:rsid w:val="00A17429"/>
    <w:rsid w:val="00A211EC"/>
    <w:rsid w:val="00A2313A"/>
    <w:rsid w:val="00A249A6"/>
    <w:rsid w:val="00A25E29"/>
    <w:rsid w:val="00A35902"/>
    <w:rsid w:val="00A36D7D"/>
    <w:rsid w:val="00A43606"/>
    <w:rsid w:val="00A52059"/>
    <w:rsid w:val="00A55DB0"/>
    <w:rsid w:val="00A60AE2"/>
    <w:rsid w:val="00A65729"/>
    <w:rsid w:val="00A66BB0"/>
    <w:rsid w:val="00A66CD7"/>
    <w:rsid w:val="00A7290F"/>
    <w:rsid w:val="00A73451"/>
    <w:rsid w:val="00A766B1"/>
    <w:rsid w:val="00A80C61"/>
    <w:rsid w:val="00A8225E"/>
    <w:rsid w:val="00A83D36"/>
    <w:rsid w:val="00A8474A"/>
    <w:rsid w:val="00A84CE3"/>
    <w:rsid w:val="00A87110"/>
    <w:rsid w:val="00A95171"/>
    <w:rsid w:val="00AA270A"/>
    <w:rsid w:val="00AA38EB"/>
    <w:rsid w:val="00AA3F0F"/>
    <w:rsid w:val="00AA4CD7"/>
    <w:rsid w:val="00AA4E33"/>
    <w:rsid w:val="00AA7999"/>
    <w:rsid w:val="00AB01F2"/>
    <w:rsid w:val="00AB060F"/>
    <w:rsid w:val="00AB46D9"/>
    <w:rsid w:val="00AB6F9F"/>
    <w:rsid w:val="00AC27D7"/>
    <w:rsid w:val="00AC34DA"/>
    <w:rsid w:val="00AC40F1"/>
    <w:rsid w:val="00AD15DD"/>
    <w:rsid w:val="00AD322D"/>
    <w:rsid w:val="00AD4C64"/>
    <w:rsid w:val="00AE0D1B"/>
    <w:rsid w:val="00AE1163"/>
    <w:rsid w:val="00AE34C6"/>
    <w:rsid w:val="00AE46CF"/>
    <w:rsid w:val="00AE4EA6"/>
    <w:rsid w:val="00AE76CC"/>
    <w:rsid w:val="00AE7E90"/>
    <w:rsid w:val="00AF0A93"/>
    <w:rsid w:val="00AF0BCF"/>
    <w:rsid w:val="00AF7D2A"/>
    <w:rsid w:val="00B02C66"/>
    <w:rsid w:val="00B05919"/>
    <w:rsid w:val="00B05BEC"/>
    <w:rsid w:val="00B16E43"/>
    <w:rsid w:val="00B175FC"/>
    <w:rsid w:val="00B179B3"/>
    <w:rsid w:val="00B21024"/>
    <w:rsid w:val="00B211CB"/>
    <w:rsid w:val="00B2395B"/>
    <w:rsid w:val="00B24C97"/>
    <w:rsid w:val="00B34E68"/>
    <w:rsid w:val="00B368D6"/>
    <w:rsid w:val="00B408F1"/>
    <w:rsid w:val="00B40A02"/>
    <w:rsid w:val="00B55EFE"/>
    <w:rsid w:val="00B576EB"/>
    <w:rsid w:val="00B60703"/>
    <w:rsid w:val="00B72F60"/>
    <w:rsid w:val="00B76389"/>
    <w:rsid w:val="00B765E2"/>
    <w:rsid w:val="00B778FF"/>
    <w:rsid w:val="00B80FDB"/>
    <w:rsid w:val="00B83C43"/>
    <w:rsid w:val="00B87B01"/>
    <w:rsid w:val="00B90235"/>
    <w:rsid w:val="00B945C3"/>
    <w:rsid w:val="00B95F7F"/>
    <w:rsid w:val="00B9746A"/>
    <w:rsid w:val="00B97B6D"/>
    <w:rsid w:val="00BA22D7"/>
    <w:rsid w:val="00BA347A"/>
    <w:rsid w:val="00BA6199"/>
    <w:rsid w:val="00BB0630"/>
    <w:rsid w:val="00BB3C98"/>
    <w:rsid w:val="00BB3D0E"/>
    <w:rsid w:val="00BB574B"/>
    <w:rsid w:val="00BB7E0D"/>
    <w:rsid w:val="00BC0C5F"/>
    <w:rsid w:val="00BC2389"/>
    <w:rsid w:val="00BC73F8"/>
    <w:rsid w:val="00BD0AFF"/>
    <w:rsid w:val="00BD1447"/>
    <w:rsid w:val="00BE1400"/>
    <w:rsid w:val="00BE4C1E"/>
    <w:rsid w:val="00BF082D"/>
    <w:rsid w:val="00C01637"/>
    <w:rsid w:val="00C017A4"/>
    <w:rsid w:val="00C050A3"/>
    <w:rsid w:val="00C07AA3"/>
    <w:rsid w:val="00C106A1"/>
    <w:rsid w:val="00C10A08"/>
    <w:rsid w:val="00C12B3D"/>
    <w:rsid w:val="00C25A53"/>
    <w:rsid w:val="00C25B9F"/>
    <w:rsid w:val="00C27BB0"/>
    <w:rsid w:val="00C3143F"/>
    <w:rsid w:val="00C36CD9"/>
    <w:rsid w:val="00C46E48"/>
    <w:rsid w:val="00C540A6"/>
    <w:rsid w:val="00C60984"/>
    <w:rsid w:val="00C64B48"/>
    <w:rsid w:val="00C704AE"/>
    <w:rsid w:val="00C71095"/>
    <w:rsid w:val="00C74CD3"/>
    <w:rsid w:val="00C76831"/>
    <w:rsid w:val="00C77FBB"/>
    <w:rsid w:val="00C80C7C"/>
    <w:rsid w:val="00C81A85"/>
    <w:rsid w:val="00C8738F"/>
    <w:rsid w:val="00C874DC"/>
    <w:rsid w:val="00C93F53"/>
    <w:rsid w:val="00C93FF4"/>
    <w:rsid w:val="00C96F80"/>
    <w:rsid w:val="00CA06E2"/>
    <w:rsid w:val="00CA4F20"/>
    <w:rsid w:val="00CA6B52"/>
    <w:rsid w:val="00CB4D90"/>
    <w:rsid w:val="00CC2AF0"/>
    <w:rsid w:val="00CC46F0"/>
    <w:rsid w:val="00CC6BA6"/>
    <w:rsid w:val="00CC7642"/>
    <w:rsid w:val="00CD2F7D"/>
    <w:rsid w:val="00CD6199"/>
    <w:rsid w:val="00CD7272"/>
    <w:rsid w:val="00CE0B46"/>
    <w:rsid w:val="00CE16AA"/>
    <w:rsid w:val="00CE616E"/>
    <w:rsid w:val="00CE65BD"/>
    <w:rsid w:val="00CF0EAC"/>
    <w:rsid w:val="00CF75C5"/>
    <w:rsid w:val="00D0097C"/>
    <w:rsid w:val="00D00BC0"/>
    <w:rsid w:val="00D029FF"/>
    <w:rsid w:val="00D0441A"/>
    <w:rsid w:val="00D04DA5"/>
    <w:rsid w:val="00D06482"/>
    <w:rsid w:val="00D123E6"/>
    <w:rsid w:val="00D136C2"/>
    <w:rsid w:val="00D16505"/>
    <w:rsid w:val="00D21EB1"/>
    <w:rsid w:val="00D26E7B"/>
    <w:rsid w:val="00D27AFC"/>
    <w:rsid w:val="00D31FF4"/>
    <w:rsid w:val="00D33AE2"/>
    <w:rsid w:val="00D40403"/>
    <w:rsid w:val="00D455C6"/>
    <w:rsid w:val="00D55D11"/>
    <w:rsid w:val="00D60E9D"/>
    <w:rsid w:val="00D61BEB"/>
    <w:rsid w:val="00D62D08"/>
    <w:rsid w:val="00D65542"/>
    <w:rsid w:val="00D65FBA"/>
    <w:rsid w:val="00D7010D"/>
    <w:rsid w:val="00D71A8B"/>
    <w:rsid w:val="00D72B3F"/>
    <w:rsid w:val="00D74BE9"/>
    <w:rsid w:val="00D7553B"/>
    <w:rsid w:val="00D8566F"/>
    <w:rsid w:val="00D86CE6"/>
    <w:rsid w:val="00D87798"/>
    <w:rsid w:val="00D95BCE"/>
    <w:rsid w:val="00D96227"/>
    <w:rsid w:val="00DA0C4C"/>
    <w:rsid w:val="00DA3170"/>
    <w:rsid w:val="00DA5ABF"/>
    <w:rsid w:val="00DC02AC"/>
    <w:rsid w:val="00DD01F3"/>
    <w:rsid w:val="00DD0C46"/>
    <w:rsid w:val="00DD15A6"/>
    <w:rsid w:val="00DD344E"/>
    <w:rsid w:val="00DD770B"/>
    <w:rsid w:val="00DE0287"/>
    <w:rsid w:val="00DE4579"/>
    <w:rsid w:val="00DE45CE"/>
    <w:rsid w:val="00DF59EF"/>
    <w:rsid w:val="00DF5FF4"/>
    <w:rsid w:val="00DF6DEE"/>
    <w:rsid w:val="00E04CB6"/>
    <w:rsid w:val="00E07244"/>
    <w:rsid w:val="00E14422"/>
    <w:rsid w:val="00E206B1"/>
    <w:rsid w:val="00E20C53"/>
    <w:rsid w:val="00E21B80"/>
    <w:rsid w:val="00E21CB8"/>
    <w:rsid w:val="00E22BB7"/>
    <w:rsid w:val="00E30827"/>
    <w:rsid w:val="00E40E67"/>
    <w:rsid w:val="00E4341B"/>
    <w:rsid w:val="00E46E16"/>
    <w:rsid w:val="00E52476"/>
    <w:rsid w:val="00E56CBA"/>
    <w:rsid w:val="00E7108B"/>
    <w:rsid w:val="00E722DF"/>
    <w:rsid w:val="00E72342"/>
    <w:rsid w:val="00E72B04"/>
    <w:rsid w:val="00E73616"/>
    <w:rsid w:val="00E801B5"/>
    <w:rsid w:val="00E85AAA"/>
    <w:rsid w:val="00E85F66"/>
    <w:rsid w:val="00E91014"/>
    <w:rsid w:val="00E912FF"/>
    <w:rsid w:val="00E923C9"/>
    <w:rsid w:val="00E95584"/>
    <w:rsid w:val="00EA0E7B"/>
    <w:rsid w:val="00EA30C5"/>
    <w:rsid w:val="00EA3A0B"/>
    <w:rsid w:val="00EA6B16"/>
    <w:rsid w:val="00EB2641"/>
    <w:rsid w:val="00EB30B4"/>
    <w:rsid w:val="00EB3309"/>
    <w:rsid w:val="00EC3545"/>
    <w:rsid w:val="00EC6316"/>
    <w:rsid w:val="00EC6D25"/>
    <w:rsid w:val="00ED0C78"/>
    <w:rsid w:val="00ED1F3F"/>
    <w:rsid w:val="00ED2145"/>
    <w:rsid w:val="00EE055D"/>
    <w:rsid w:val="00EE4073"/>
    <w:rsid w:val="00EE41F6"/>
    <w:rsid w:val="00EE51DE"/>
    <w:rsid w:val="00EF05D1"/>
    <w:rsid w:val="00EF2B89"/>
    <w:rsid w:val="00EF6982"/>
    <w:rsid w:val="00EF7C37"/>
    <w:rsid w:val="00F10F2B"/>
    <w:rsid w:val="00F1113A"/>
    <w:rsid w:val="00F1273A"/>
    <w:rsid w:val="00F12B4F"/>
    <w:rsid w:val="00F20A5D"/>
    <w:rsid w:val="00F20DA6"/>
    <w:rsid w:val="00F2606C"/>
    <w:rsid w:val="00F31E06"/>
    <w:rsid w:val="00F32ECA"/>
    <w:rsid w:val="00F349E8"/>
    <w:rsid w:val="00F3797D"/>
    <w:rsid w:val="00F41E47"/>
    <w:rsid w:val="00F42D3B"/>
    <w:rsid w:val="00F454E8"/>
    <w:rsid w:val="00F52896"/>
    <w:rsid w:val="00F57310"/>
    <w:rsid w:val="00F70F22"/>
    <w:rsid w:val="00F734CC"/>
    <w:rsid w:val="00F74D8D"/>
    <w:rsid w:val="00F75F79"/>
    <w:rsid w:val="00F817A0"/>
    <w:rsid w:val="00F84AF0"/>
    <w:rsid w:val="00F84CE4"/>
    <w:rsid w:val="00F87839"/>
    <w:rsid w:val="00F9108E"/>
    <w:rsid w:val="00F921A1"/>
    <w:rsid w:val="00F93E14"/>
    <w:rsid w:val="00FA328B"/>
    <w:rsid w:val="00FB215F"/>
    <w:rsid w:val="00FC1D4A"/>
    <w:rsid w:val="00FC6C90"/>
    <w:rsid w:val="00FD24C0"/>
    <w:rsid w:val="00FD3376"/>
    <w:rsid w:val="00FD3B9B"/>
    <w:rsid w:val="00FE0C83"/>
    <w:rsid w:val="00FE2026"/>
    <w:rsid w:val="00FE3673"/>
    <w:rsid w:val="00FE36BF"/>
    <w:rsid w:val="00FE7CD6"/>
    <w:rsid w:val="00FF38BF"/>
    <w:rsid w:val="00FF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4247F"/>
  <w15:chartTrackingRefBased/>
  <w15:docId w15:val="{B4A75F68-36CB-4F4A-A652-09B58B11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A02"/>
    <w:rPr>
      <w:rFonts w:ascii="Times New Roman" w:eastAsia="Times New Roman" w:hAnsi="Times New Roman" w:cs="Times New Roman"/>
    </w:rPr>
  </w:style>
  <w:style w:type="paragraph" w:styleId="Heading1">
    <w:name w:val="heading 1"/>
    <w:basedOn w:val="Normal"/>
    <w:link w:val="Heading1Char"/>
    <w:uiPriority w:val="9"/>
    <w:qFormat/>
    <w:rsid w:val="00EA30C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0528"/>
    <w:pPr>
      <w:spacing w:before="100" w:beforeAutospacing="1" w:after="100" w:afterAutospacing="1"/>
    </w:pPr>
  </w:style>
  <w:style w:type="character" w:styleId="Hyperlink">
    <w:name w:val="Hyperlink"/>
    <w:basedOn w:val="DefaultParagraphFont"/>
    <w:uiPriority w:val="99"/>
    <w:unhideWhenUsed/>
    <w:rsid w:val="008F0528"/>
    <w:rPr>
      <w:color w:val="0000FF"/>
      <w:u w:val="single"/>
    </w:rPr>
  </w:style>
  <w:style w:type="character" w:styleId="UnresolvedMention">
    <w:name w:val="Unresolved Mention"/>
    <w:basedOn w:val="DefaultParagraphFont"/>
    <w:uiPriority w:val="99"/>
    <w:semiHidden/>
    <w:unhideWhenUsed/>
    <w:rsid w:val="008F0528"/>
    <w:rPr>
      <w:color w:val="605E5C"/>
      <w:shd w:val="clear" w:color="auto" w:fill="E1DFDD"/>
    </w:rPr>
  </w:style>
  <w:style w:type="paragraph" w:styleId="BalloonText">
    <w:name w:val="Balloon Text"/>
    <w:basedOn w:val="Normal"/>
    <w:link w:val="BalloonTextChar"/>
    <w:uiPriority w:val="99"/>
    <w:semiHidden/>
    <w:unhideWhenUsed/>
    <w:rsid w:val="00CC7642"/>
    <w:rPr>
      <w:rFonts w:eastAsiaTheme="minorHAnsi"/>
      <w:sz w:val="18"/>
      <w:szCs w:val="18"/>
    </w:rPr>
  </w:style>
  <w:style w:type="character" w:customStyle="1" w:styleId="BalloonTextChar">
    <w:name w:val="Balloon Text Char"/>
    <w:basedOn w:val="DefaultParagraphFont"/>
    <w:link w:val="BalloonText"/>
    <w:uiPriority w:val="99"/>
    <w:semiHidden/>
    <w:rsid w:val="00CC764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71A8B"/>
    <w:rPr>
      <w:sz w:val="16"/>
      <w:szCs w:val="16"/>
    </w:rPr>
  </w:style>
  <w:style w:type="paragraph" w:styleId="CommentText">
    <w:name w:val="annotation text"/>
    <w:basedOn w:val="Normal"/>
    <w:link w:val="CommentTextChar"/>
    <w:uiPriority w:val="99"/>
    <w:unhideWhenUsed/>
    <w:rsid w:val="00D71A8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71A8B"/>
    <w:rPr>
      <w:sz w:val="20"/>
      <w:szCs w:val="20"/>
    </w:rPr>
  </w:style>
  <w:style w:type="paragraph" w:styleId="CommentSubject">
    <w:name w:val="annotation subject"/>
    <w:basedOn w:val="CommentText"/>
    <w:next w:val="CommentText"/>
    <w:link w:val="CommentSubjectChar"/>
    <w:uiPriority w:val="99"/>
    <w:semiHidden/>
    <w:unhideWhenUsed/>
    <w:rsid w:val="00D71A8B"/>
    <w:rPr>
      <w:b/>
      <w:bCs/>
    </w:rPr>
  </w:style>
  <w:style w:type="character" w:customStyle="1" w:styleId="CommentSubjectChar">
    <w:name w:val="Comment Subject Char"/>
    <w:basedOn w:val="CommentTextChar"/>
    <w:link w:val="CommentSubject"/>
    <w:uiPriority w:val="99"/>
    <w:semiHidden/>
    <w:rsid w:val="00D71A8B"/>
    <w:rPr>
      <w:b/>
      <w:bCs/>
      <w:sz w:val="20"/>
      <w:szCs w:val="20"/>
    </w:rPr>
  </w:style>
  <w:style w:type="character" w:customStyle="1" w:styleId="details">
    <w:name w:val="details"/>
    <w:basedOn w:val="DefaultParagraphFont"/>
    <w:rsid w:val="00AE1163"/>
  </w:style>
  <w:style w:type="paragraph" w:styleId="ListParagraph">
    <w:name w:val="List Paragraph"/>
    <w:basedOn w:val="Normal"/>
    <w:uiPriority w:val="34"/>
    <w:qFormat/>
    <w:rsid w:val="001D7878"/>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C81A85"/>
    <w:rPr>
      <w:color w:val="954F72" w:themeColor="followedHyperlink"/>
      <w:u w:val="single"/>
    </w:rPr>
  </w:style>
  <w:style w:type="character" w:customStyle="1" w:styleId="Heading1Char">
    <w:name w:val="Heading 1 Char"/>
    <w:basedOn w:val="DefaultParagraphFont"/>
    <w:link w:val="Heading1"/>
    <w:uiPriority w:val="9"/>
    <w:rsid w:val="00EA30C5"/>
    <w:rPr>
      <w:rFonts w:ascii="Times New Roman" w:eastAsia="Times New Roman" w:hAnsi="Times New Roman" w:cs="Times New Roman"/>
      <w:b/>
      <w:bCs/>
      <w:kern w:val="36"/>
      <w:sz w:val="48"/>
      <w:szCs w:val="48"/>
    </w:rPr>
  </w:style>
  <w:style w:type="paragraph" w:styleId="Revision">
    <w:name w:val="Revision"/>
    <w:hidden/>
    <w:uiPriority w:val="99"/>
    <w:semiHidden/>
    <w:rsid w:val="00D40403"/>
    <w:rPr>
      <w:rFonts w:ascii="Times New Roman" w:eastAsia="Times New Roman" w:hAnsi="Times New Roman" w:cs="Times New Roman"/>
    </w:rPr>
  </w:style>
  <w:style w:type="character" w:customStyle="1" w:styleId="labs-docsum-authors">
    <w:name w:val="labs-docsum-authors"/>
    <w:basedOn w:val="DefaultParagraphFont"/>
    <w:rsid w:val="00BB3D0E"/>
  </w:style>
  <w:style w:type="character" w:customStyle="1" w:styleId="labs-docsum-journal-citation">
    <w:name w:val="labs-docsum-journal-citation"/>
    <w:basedOn w:val="DefaultParagraphFont"/>
    <w:rsid w:val="00BB3D0E"/>
  </w:style>
  <w:style w:type="table" w:styleId="TableGrid">
    <w:name w:val="Table Grid"/>
    <w:basedOn w:val="TableNormal"/>
    <w:uiPriority w:val="39"/>
    <w:rsid w:val="00F2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EA6B16"/>
  </w:style>
  <w:style w:type="character" w:customStyle="1" w:styleId="ref-journal">
    <w:name w:val="ref-journal"/>
    <w:basedOn w:val="DefaultParagraphFont"/>
    <w:rsid w:val="00EA6B16"/>
  </w:style>
  <w:style w:type="character" w:customStyle="1" w:styleId="ref-vol">
    <w:name w:val="ref-vol"/>
    <w:basedOn w:val="DefaultParagraphFont"/>
    <w:rsid w:val="00EA6B16"/>
  </w:style>
  <w:style w:type="paragraph" w:customStyle="1" w:styleId="EndNoteBibliographyTitle">
    <w:name w:val="EndNote Bibliography Title"/>
    <w:basedOn w:val="Normal"/>
    <w:link w:val="EndNoteBibliographyTitleChar"/>
    <w:rsid w:val="006019F4"/>
    <w:pPr>
      <w:jc w:val="center"/>
    </w:pPr>
  </w:style>
  <w:style w:type="character" w:customStyle="1" w:styleId="EndNoteBibliographyTitleChar">
    <w:name w:val="EndNote Bibliography Title Char"/>
    <w:basedOn w:val="DefaultParagraphFont"/>
    <w:link w:val="EndNoteBibliographyTitle"/>
    <w:rsid w:val="006019F4"/>
    <w:rPr>
      <w:rFonts w:ascii="Times New Roman" w:eastAsia="Times New Roman" w:hAnsi="Times New Roman" w:cs="Times New Roman"/>
    </w:rPr>
  </w:style>
  <w:style w:type="paragraph" w:customStyle="1" w:styleId="EndNoteBibliography">
    <w:name w:val="EndNote Bibliography"/>
    <w:basedOn w:val="Normal"/>
    <w:link w:val="EndNoteBibliographyChar"/>
    <w:rsid w:val="006019F4"/>
  </w:style>
  <w:style w:type="character" w:customStyle="1" w:styleId="EndNoteBibliographyChar">
    <w:name w:val="EndNote Bibliography Char"/>
    <w:basedOn w:val="DefaultParagraphFont"/>
    <w:link w:val="EndNoteBibliography"/>
    <w:rsid w:val="006019F4"/>
    <w:rPr>
      <w:rFonts w:ascii="Times New Roman" w:eastAsia="Times New Roman" w:hAnsi="Times New Roman" w:cs="Times New Roman"/>
    </w:rPr>
  </w:style>
  <w:style w:type="paragraph" w:styleId="Header">
    <w:name w:val="header"/>
    <w:basedOn w:val="Normal"/>
    <w:link w:val="HeaderChar"/>
    <w:uiPriority w:val="99"/>
    <w:unhideWhenUsed/>
    <w:rsid w:val="00F41E47"/>
    <w:pPr>
      <w:tabs>
        <w:tab w:val="center" w:pos="4680"/>
        <w:tab w:val="right" w:pos="9360"/>
      </w:tabs>
    </w:pPr>
  </w:style>
  <w:style w:type="character" w:customStyle="1" w:styleId="HeaderChar">
    <w:name w:val="Header Char"/>
    <w:basedOn w:val="DefaultParagraphFont"/>
    <w:link w:val="Header"/>
    <w:uiPriority w:val="99"/>
    <w:rsid w:val="00F41E47"/>
    <w:rPr>
      <w:rFonts w:ascii="Times New Roman" w:eastAsia="Times New Roman" w:hAnsi="Times New Roman" w:cs="Times New Roman"/>
    </w:rPr>
  </w:style>
  <w:style w:type="paragraph" w:styleId="Footer">
    <w:name w:val="footer"/>
    <w:basedOn w:val="Normal"/>
    <w:link w:val="FooterChar"/>
    <w:uiPriority w:val="99"/>
    <w:unhideWhenUsed/>
    <w:rsid w:val="00F41E47"/>
    <w:pPr>
      <w:tabs>
        <w:tab w:val="center" w:pos="4680"/>
        <w:tab w:val="right" w:pos="9360"/>
      </w:tabs>
    </w:pPr>
  </w:style>
  <w:style w:type="character" w:customStyle="1" w:styleId="FooterChar">
    <w:name w:val="Footer Char"/>
    <w:basedOn w:val="DefaultParagraphFont"/>
    <w:link w:val="Footer"/>
    <w:uiPriority w:val="99"/>
    <w:rsid w:val="00F41E47"/>
    <w:rPr>
      <w:rFonts w:ascii="Times New Roman" w:eastAsia="Times New Roman" w:hAnsi="Times New Roman" w:cs="Times New Roman"/>
    </w:rPr>
  </w:style>
  <w:style w:type="character" w:customStyle="1" w:styleId="authors-list-item">
    <w:name w:val="authors-list-item"/>
    <w:basedOn w:val="DefaultParagraphFont"/>
    <w:rsid w:val="00C12B3D"/>
  </w:style>
  <w:style w:type="character" w:customStyle="1" w:styleId="balloon">
    <w:name w:val="balloon"/>
    <w:basedOn w:val="DefaultParagraphFont"/>
    <w:rsid w:val="00C96F80"/>
  </w:style>
  <w:style w:type="character" w:customStyle="1" w:styleId="nlmarticle-title">
    <w:name w:val="nlm_article-title"/>
    <w:basedOn w:val="DefaultParagraphFont"/>
    <w:rsid w:val="00C96F80"/>
  </w:style>
  <w:style w:type="character" w:customStyle="1" w:styleId="nlmfpage">
    <w:name w:val="nlm_fpage"/>
    <w:basedOn w:val="DefaultParagraphFont"/>
    <w:rsid w:val="00C96F80"/>
  </w:style>
  <w:style w:type="character" w:customStyle="1" w:styleId="nlmlpage">
    <w:name w:val="nlm_lpage"/>
    <w:basedOn w:val="DefaultParagraphFont"/>
    <w:rsid w:val="00C96F80"/>
  </w:style>
  <w:style w:type="character" w:customStyle="1" w:styleId="nlmyear">
    <w:name w:val="nlm_year"/>
    <w:basedOn w:val="DefaultParagraphFont"/>
    <w:rsid w:val="00C96F80"/>
  </w:style>
  <w:style w:type="character" w:customStyle="1" w:styleId="highlight">
    <w:name w:val="highlight"/>
    <w:basedOn w:val="DefaultParagraphFont"/>
    <w:rsid w:val="00667346"/>
  </w:style>
  <w:style w:type="paragraph" w:styleId="Bibliography">
    <w:name w:val="Bibliography"/>
    <w:basedOn w:val="Normal"/>
    <w:next w:val="Normal"/>
    <w:uiPriority w:val="37"/>
    <w:unhideWhenUsed/>
    <w:rsid w:val="00563007"/>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959">
      <w:bodyDiv w:val="1"/>
      <w:marLeft w:val="0"/>
      <w:marRight w:val="0"/>
      <w:marTop w:val="0"/>
      <w:marBottom w:val="0"/>
      <w:divBdr>
        <w:top w:val="none" w:sz="0" w:space="0" w:color="auto"/>
        <w:left w:val="none" w:sz="0" w:space="0" w:color="auto"/>
        <w:bottom w:val="none" w:sz="0" w:space="0" w:color="auto"/>
        <w:right w:val="none" w:sz="0" w:space="0" w:color="auto"/>
      </w:divBdr>
    </w:div>
    <w:div w:id="49891385">
      <w:bodyDiv w:val="1"/>
      <w:marLeft w:val="0"/>
      <w:marRight w:val="0"/>
      <w:marTop w:val="0"/>
      <w:marBottom w:val="0"/>
      <w:divBdr>
        <w:top w:val="none" w:sz="0" w:space="0" w:color="auto"/>
        <w:left w:val="none" w:sz="0" w:space="0" w:color="auto"/>
        <w:bottom w:val="none" w:sz="0" w:space="0" w:color="auto"/>
        <w:right w:val="none" w:sz="0" w:space="0" w:color="auto"/>
      </w:divBdr>
    </w:div>
    <w:div w:id="61753417">
      <w:bodyDiv w:val="1"/>
      <w:marLeft w:val="0"/>
      <w:marRight w:val="0"/>
      <w:marTop w:val="0"/>
      <w:marBottom w:val="0"/>
      <w:divBdr>
        <w:top w:val="none" w:sz="0" w:space="0" w:color="auto"/>
        <w:left w:val="none" w:sz="0" w:space="0" w:color="auto"/>
        <w:bottom w:val="none" w:sz="0" w:space="0" w:color="auto"/>
        <w:right w:val="none" w:sz="0" w:space="0" w:color="auto"/>
      </w:divBdr>
    </w:div>
    <w:div w:id="73359461">
      <w:bodyDiv w:val="1"/>
      <w:marLeft w:val="0"/>
      <w:marRight w:val="0"/>
      <w:marTop w:val="0"/>
      <w:marBottom w:val="0"/>
      <w:divBdr>
        <w:top w:val="none" w:sz="0" w:space="0" w:color="auto"/>
        <w:left w:val="none" w:sz="0" w:space="0" w:color="auto"/>
        <w:bottom w:val="none" w:sz="0" w:space="0" w:color="auto"/>
        <w:right w:val="none" w:sz="0" w:space="0" w:color="auto"/>
      </w:divBdr>
    </w:div>
    <w:div w:id="80370483">
      <w:bodyDiv w:val="1"/>
      <w:marLeft w:val="0"/>
      <w:marRight w:val="0"/>
      <w:marTop w:val="0"/>
      <w:marBottom w:val="0"/>
      <w:divBdr>
        <w:top w:val="none" w:sz="0" w:space="0" w:color="auto"/>
        <w:left w:val="none" w:sz="0" w:space="0" w:color="auto"/>
        <w:bottom w:val="none" w:sz="0" w:space="0" w:color="auto"/>
        <w:right w:val="none" w:sz="0" w:space="0" w:color="auto"/>
      </w:divBdr>
    </w:div>
    <w:div w:id="86272405">
      <w:bodyDiv w:val="1"/>
      <w:marLeft w:val="0"/>
      <w:marRight w:val="0"/>
      <w:marTop w:val="0"/>
      <w:marBottom w:val="0"/>
      <w:divBdr>
        <w:top w:val="none" w:sz="0" w:space="0" w:color="auto"/>
        <w:left w:val="none" w:sz="0" w:space="0" w:color="auto"/>
        <w:bottom w:val="none" w:sz="0" w:space="0" w:color="auto"/>
        <w:right w:val="none" w:sz="0" w:space="0" w:color="auto"/>
      </w:divBdr>
    </w:div>
    <w:div w:id="91054889">
      <w:bodyDiv w:val="1"/>
      <w:marLeft w:val="0"/>
      <w:marRight w:val="0"/>
      <w:marTop w:val="0"/>
      <w:marBottom w:val="0"/>
      <w:divBdr>
        <w:top w:val="none" w:sz="0" w:space="0" w:color="auto"/>
        <w:left w:val="none" w:sz="0" w:space="0" w:color="auto"/>
        <w:bottom w:val="none" w:sz="0" w:space="0" w:color="auto"/>
        <w:right w:val="none" w:sz="0" w:space="0" w:color="auto"/>
      </w:divBdr>
    </w:div>
    <w:div w:id="96754744">
      <w:bodyDiv w:val="1"/>
      <w:marLeft w:val="0"/>
      <w:marRight w:val="0"/>
      <w:marTop w:val="0"/>
      <w:marBottom w:val="0"/>
      <w:divBdr>
        <w:top w:val="none" w:sz="0" w:space="0" w:color="auto"/>
        <w:left w:val="none" w:sz="0" w:space="0" w:color="auto"/>
        <w:bottom w:val="none" w:sz="0" w:space="0" w:color="auto"/>
        <w:right w:val="none" w:sz="0" w:space="0" w:color="auto"/>
      </w:divBdr>
      <w:divsChild>
        <w:div w:id="353070690">
          <w:marLeft w:val="0"/>
          <w:marRight w:val="0"/>
          <w:marTop w:val="0"/>
          <w:marBottom w:val="0"/>
          <w:divBdr>
            <w:top w:val="none" w:sz="0" w:space="0" w:color="auto"/>
            <w:left w:val="none" w:sz="0" w:space="0" w:color="auto"/>
            <w:bottom w:val="none" w:sz="0" w:space="0" w:color="auto"/>
            <w:right w:val="none" w:sz="0" w:space="0" w:color="auto"/>
          </w:divBdr>
        </w:div>
        <w:div w:id="1047489147">
          <w:marLeft w:val="0"/>
          <w:marRight w:val="0"/>
          <w:marTop w:val="0"/>
          <w:marBottom w:val="0"/>
          <w:divBdr>
            <w:top w:val="none" w:sz="0" w:space="0" w:color="auto"/>
            <w:left w:val="none" w:sz="0" w:space="0" w:color="auto"/>
            <w:bottom w:val="none" w:sz="0" w:space="0" w:color="auto"/>
            <w:right w:val="none" w:sz="0" w:space="0" w:color="auto"/>
          </w:divBdr>
        </w:div>
      </w:divsChild>
    </w:div>
    <w:div w:id="118495219">
      <w:bodyDiv w:val="1"/>
      <w:marLeft w:val="0"/>
      <w:marRight w:val="0"/>
      <w:marTop w:val="0"/>
      <w:marBottom w:val="0"/>
      <w:divBdr>
        <w:top w:val="none" w:sz="0" w:space="0" w:color="auto"/>
        <w:left w:val="none" w:sz="0" w:space="0" w:color="auto"/>
        <w:bottom w:val="none" w:sz="0" w:space="0" w:color="auto"/>
        <w:right w:val="none" w:sz="0" w:space="0" w:color="auto"/>
      </w:divBdr>
    </w:div>
    <w:div w:id="148327737">
      <w:bodyDiv w:val="1"/>
      <w:marLeft w:val="0"/>
      <w:marRight w:val="0"/>
      <w:marTop w:val="0"/>
      <w:marBottom w:val="0"/>
      <w:divBdr>
        <w:top w:val="none" w:sz="0" w:space="0" w:color="auto"/>
        <w:left w:val="none" w:sz="0" w:space="0" w:color="auto"/>
        <w:bottom w:val="none" w:sz="0" w:space="0" w:color="auto"/>
        <w:right w:val="none" w:sz="0" w:space="0" w:color="auto"/>
      </w:divBdr>
    </w:div>
    <w:div w:id="155464830">
      <w:bodyDiv w:val="1"/>
      <w:marLeft w:val="0"/>
      <w:marRight w:val="0"/>
      <w:marTop w:val="0"/>
      <w:marBottom w:val="0"/>
      <w:divBdr>
        <w:top w:val="none" w:sz="0" w:space="0" w:color="auto"/>
        <w:left w:val="none" w:sz="0" w:space="0" w:color="auto"/>
        <w:bottom w:val="none" w:sz="0" w:space="0" w:color="auto"/>
        <w:right w:val="none" w:sz="0" w:space="0" w:color="auto"/>
      </w:divBdr>
      <w:divsChild>
        <w:div w:id="916475730">
          <w:marLeft w:val="0"/>
          <w:marRight w:val="0"/>
          <w:marTop w:val="0"/>
          <w:marBottom w:val="0"/>
          <w:divBdr>
            <w:top w:val="none" w:sz="0" w:space="0" w:color="auto"/>
            <w:left w:val="none" w:sz="0" w:space="0" w:color="auto"/>
            <w:bottom w:val="none" w:sz="0" w:space="0" w:color="auto"/>
            <w:right w:val="none" w:sz="0" w:space="0" w:color="auto"/>
          </w:divBdr>
        </w:div>
        <w:div w:id="736977194">
          <w:marLeft w:val="0"/>
          <w:marRight w:val="0"/>
          <w:marTop w:val="0"/>
          <w:marBottom w:val="0"/>
          <w:divBdr>
            <w:top w:val="none" w:sz="0" w:space="0" w:color="auto"/>
            <w:left w:val="none" w:sz="0" w:space="0" w:color="auto"/>
            <w:bottom w:val="none" w:sz="0" w:space="0" w:color="auto"/>
            <w:right w:val="none" w:sz="0" w:space="0" w:color="auto"/>
          </w:divBdr>
        </w:div>
        <w:div w:id="974985558">
          <w:marLeft w:val="0"/>
          <w:marRight w:val="0"/>
          <w:marTop w:val="0"/>
          <w:marBottom w:val="0"/>
          <w:divBdr>
            <w:top w:val="none" w:sz="0" w:space="0" w:color="auto"/>
            <w:left w:val="none" w:sz="0" w:space="0" w:color="auto"/>
            <w:bottom w:val="none" w:sz="0" w:space="0" w:color="auto"/>
            <w:right w:val="none" w:sz="0" w:space="0" w:color="auto"/>
          </w:divBdr>
        </w:div>
      </w:divsChild>
    </w:div>
    <w:div w:id="182717198">
      <w:bodyDiv w:val="1"/>
      <w:marLeft w:val="0"/>
      <w:marRight w:val="0"/>
      <w:marTop w:val="0"/>
      <w:marBottom w:val="0"/>
      <w:divBdr>
        <w:top w:val="none" w:sz="0" w:space="0" w:color="auto"/>
        <w:left w:val="none" w:sz="0" w:space="0" w:color="auto"/>
        <w:bottom w:val="none" w:sz="0" w:space="0" w:color="auto"/>
        <w:right w:val="none" w:sz="0" w:space="0" w:color="auto"/>
      </w:divBdr>
    </w:div>
    <w:div w:id="183178592">
      <w:bodyDiv w:val="1"/>
      <w:marLeft w:val="0"/>
      <w:marRight w:val="0"/>
      <w:marTop w:val="0"/>
      <w:marBottom w:val="0"/>
      <w:divBdr>
        <w:top w:val="none" w:sz="0" w:space="0" w:color="auto"/>
        <w:left w:val="none" w:sz="0" w:space="0" w:color="auto"/>
        <w:bottom w:val="none" w:sz="0" w:space="0" w:color="auto"/>
        <w:right w:val="none" w:sz="0" w:space="0" w:color="auto"/>
      </w:divBdr>
    </w:div>
    <w:div w:id="208226713">
      <w:bodyDiv w:val="1"/>
      <w:marLeft w:val="0"/>
      <w:marRight w:val="0"/>
      <w:marTop w:val="0"/>
      <w:marBottom w:val="0"/>
      <w:divBdr>
        <w:top w:val="none" w:sz="0" w:space="0" w:color="auto"/>
        <w:left w:val="none" w:sz="0" w:space="0" w:color="auto"/>
        <w:bottom w:val="none" w:sz="0" w:space="0" w:color="auto"/>
        <w:right w:val="none" w:sz="0" w:space="0" w:color="auto"/>
      </w:divBdr>
    </w:div>
    <w:div w:id="214895994">
      <w:bodyDiv w:val="1"/>
      <w:marLeft w:val="0"/>
      <w:marRight w:val="0"/>
      <w:marTop w:val="0"/>
      <w:marBottom w:val="0"/>
      <w:divBdr>
        <w:top w:val="none" w:sz="0" w:space="0" w:color="auto"/>
        <w:left w:val="none" w:sz="0" w:space="0" w:color="auto"/>
        <w:bottom w:val="none" w:sz="0" w:space="0" w:color="auto"/>
        <w:right w:val="none" w:sz="0" w:space="0" w:color="auto"/>
      </w:divBdr>
    </w:div>
    <w:div w:id="219177113">
      <w:bodyDiv w:val="1"/>
      <w:marLeft w:val="0"/>
      <w:marRight w:val="0"/>
      <w:marTop w:val="0"/>
      <w:marBottom w:val="0"/>
      <w:divBdr>
        <w:top w:val="none" w:sz="0" w:space="0" w:color="auto"/>
        <w:left w:val="none" w:sz="0" w:space="0" w:color="auto"/>
        <w:bottom w:val="none" w:sz="0" w:space="0" w:color="auto"/>
        <w:right w:val="none" w:sz="0" w:space="0" w:color="auto"/>
      </w:divBdr>
    </w:div>
    <w:div w:id="223028084">
      <w:bodyDiv w:val="1"/>
      <w:marLeft w:val="0"/>
      <w:marRight w:val="0"/>
      <w:marTop w:val="0"/>
      <w:marBottom w:val="0"/>
      <w:divBdr>
        <w:top w:val="none" w:sz="0" w:space="0" w:color="auto"/>
        <w:left w:val="none" w:sz="0" w:space="0" w:color="auto"/>
        <w:bottom w:val="none" w:sz="0" w:space="0" w:color="auto"/>
        <w:right w:val="none" w:sz="0" w:space="0" w:color="auto"/>
      </w:divBdr>
    </w:div>
    <w:div w:id="235285443">
      <w:bodyDiv w:val="1"/>
      <w:marLeft w:val="0"/>
      <w:marRight w:val="0"/>
      <w:marTop w:val="0"/>
      <w:marBottom w:val="0"/>
      <w:divBdr>
        <w:top w:val="none" w:sz="0" w:space="0" w:color="auto"/>
        <w:left w:val="none" w:sz="0" w:space="0" w:color="auto"/>
        <w:bottom w:val="none" w:sz="0" w:space="0" w:color="auto"/>
        <w:right w:val="none" w:sz="0" w:space="0" w:color="auto"/>
      </w:divBdr>
    </w:div>
    <w:div w:id="243686780">
      <w:bodyDiv w:val="1"/>
      <w:marLeft w:val="0"/>
      <w:marRight w:val="0"/>
      <w:marTop w:val="0"/>
      <w:marBottom w:val="0"/>
      <w:divBdr>
        <w:top w:val="none" w:sz="0" w:space="0" w:color="auto"/>
        <w:left w:val="none" w:sz="0" w:space="0" w:color="auto"/>
        <w:bottom w:val="none" w:sz="0" w:space="0" w:color="auto"/>
        <w:right w:val="none" w:sz="0" w:space="0" w:color="auto"/>
      </w:divBdr>
    </w:div>
    <w:div w:id="285353670">
      <w:bodyDiv w:val="1"/>
      <w:marLeft w:val="0"/>
      <w:marRight w:val="0"/>
      <w:marTop w:val="0"/>
      <w:marBottom w:val="0"/>
      <w:divBdr>
        <w:top w:val="none" w:sz="0" w:space="0" w:color="auto"/>
        <w:left w:val="none" w:sz="0" w:space="0" w:color="auto"/>
        <w:bottom w:val="none" w:sz="0" w:space="0" w:color="auto"/>
        <w:right w:val="none" w:sz="0" w:space="0" w:color="auto"/>
      </w:divBdr>
    </w:div>
    <w:div w:id="293560730">
      <w:bodyDiv w:val="1"/>
      <w:marLeft w:val="0"/>
      <w:marRight w:val="0"/>
      <w:marTop w:val="0"/>
      <w:marBottom w:val="0"/>
      <w:divBdr>
        <w:top w:val="none" w:sz="0" w:space="0" w:color="auto"/>
        <w:left w:val="none" w:sz="0" w:space="0" w:color="auto"/>
        <w:bottom w:val="none" w:sz="0" w:space="0" w:color="auto"/>
        <w:right w:val="none" w:sz="0" w:space="0" w:color="auto"/>
      </w:divBdr>
    </w:div>
    <w:div w:id="318733220">
      <w:bodyDiv w:val="1"/>
      <w:marLeft w:val="0"/>
      <w:marRight w:val="0"/>
      <w:marTop w:val="0"/>
      <w:marBottom w:val="0"/>
      <w:divBdr>
        <w:top w:val="none" w:sz="0" w:space="0" w:color="auto"/>
        <w:left w:val="none" w:sz="0" w:space="0" w:color="auto"/>
        <w:bottom w:val="none" w:sz="0" w:space="0" w:color="auto"/>
        <w:right w:val="none" w:sz="0" w:space="0" w:color="auto"/>
      </w:divBdr>
    </w:div>
    <w:div w:id="341587986">
      <w:bodyDiv w:val="1"/>
      <w:marLeft w:val="0"/>
      <w:marRight w:val="0"/>
      <w:marTop w:val="0"/>
      <w:marBottom w:val="0"/>
      <w:divBdr>
        <w:top w:val="none" w:sz="0" w:space="0" w:color="auto"/>
        <w:left w:val="none" w:sz="0" w:space="0" w:color="auto"/>
        <w:bottom w:val="none" w:sz="0" w:space="0" w:color="auto"/>
        <w:right w:val="none" w:sz="0" w:space="0" w:color="auto"/>
      </w:divBdr>
      <w:divsChild>
        <w:div w:id="211232319">
          <w:marLeft w:val="0"/>
          <w:marRight w:val="0"/>
          <w:marTop w:val="0"/>
          <w:marBottom w:val="0"/>
          <w:divBdr>
            <w:top w:val="none" w:sz="0" w:space="0" w:color="auto"/>
            <w:left w:val="none" w:sz="0" w:space="0" w:color="auto"/>
            <w:bottom w:val="none" w:sz="0" w:space="0" w:color="auto"/>
            <w:right w:val="none" w:sz="0" w:space="0" w:color="auto"/>
          </w:divBdr>
        </w:div>
        <w:div w:id="1136022611">
          <w:marLeft w:val="0"/>
          <w:marRight w:val="0"/>
          <w:marTop w:val="0"/>
          <w:marBottom w:val="0"/>
          <w:divBdr>
            <w:top w:val="none" w:sz="0" w:space="0" w:color="auto"/>
            <w:left w:val="none" w:sz="0" w:space="0" w:color="auto"/>
            <w:bottom w:val="none" w:sz="0" w:space="0" w:color="auto"/>
            <w:right w:val="none" w:sz="0" w:space="0" w:color="auto"/>
          </w:divBdr>
        </w:div>
      </w:divsChild>
    </w:div>
    <w:div w:id="369380337">
      <w:bodyDiv w:val="1"/>
      <w:marLeft w:val="0"/>
      <w:marRight w:val="0"/>
      <w:marTop w:val="0"/>
      <w:marBottom w:val="0"/>
      <w:divBdr>
        <w:top w:val="none" w:sz="0" w:space="0" w:color="auto"/>
        <w:left w:val="none" w:sz="0" w:space="0" w:color="auto"/>
        <w:bottom w:val="none" w:sz="0" w:space="0" w:color="auto"/>
        <w:right w:val="none" w:sz="0" w:space="0" w:color="auto"/>
      </w:divBdr>
    </w:div>
    <w:div w:id="443428910">
      <w:bodyDiv w:val="1"/>
      <w:marLeft w:val="0"/>
      <w:marRight w:val="0"/>
      <w:marTop w:val="0"/>
      <w:marBottom w:val="0"/>
      <w:divBdr>
        <w:top w:val="none" w:sz="0" w:space="0" w:color="auto"/>
        <w:left w:val="none" w:sz="0" w:space="0" w:color="auto"/>
        <w:bottom w:val="none" w:sz="0" w:space="0" w:color="auto"/>
        <w:right w:val="none" w:sz="0" w:space="0" w:color="auto"/>
      </w:divBdr>
    </w:div>
    <w:div w:id="465052345">
      <w:bodyDiv w:val="1"/>
      <w:marLeft w:val="0"/>
      <w:marRight w:val="0"/>
      <w:marTop w:val="0"/>
      <w:marBottom w:val="0"/>
      <w:divBdr>
        <w:top w:val="none" w:sz="0" w:space="0" w:color="auto"/>
        <w:left w:val="none" w:sz="0" w:space="0" w:color="auto"/>
        <w:bottom w:val="none" w:sz="0" w:space="0" w:color="auto"/>
        <w:right w:val="none" w:sz="0" w:space="0" w:color="auto"/>
      </w:divBdr>
    </w:div>
    <w:div w:id="521749931">
      <w:bodyDiv w:val="1"/>
      <w:marLeft w:val="0"/>
      <w:marRight w:val="0"/>
      <w:marTop w:val="0"/>
      <w:marBottom w:val="0"/>
      <w:divBdr>
        <w:top w:val="none" w:sz="0" w:space="0" w:color="auto"/>
        <w:left w:val="none" w:sz="0" w:space="0" w:color="auto"/>
        <w:bottom w:val="none" w:sz="0" w:space="0" w:color="auto"/>
        <w:right w:val="none" w:sz="0" w:space="0" w:color="auto"/>
      </w:divBdr>
    </w:div>
    <w:div w:id="528954923">
      <w:bodyDiv w:val="1"/>
      <w:marLeft w:val="0"/>
      <w:marRight w:val="0"/>
      <w:marTop w:val="0"/>
      <w:marBottom w:val="0"/>
      <w:divBdr>
        <w:top w:val="none" w:sz="0" w:space="0" w:color="auto"/>
        <w:left w:val="none" w:sz="0" w:space="0" w:color="auto"/>
        <w:bottom w:val="none" w:sz="0" w:space="0" w:color="auto"/>
        <w:right w:val="none" w:sz="0" w:space="0" w:color="auto"/>
      </w:divBdr>
      <w:divsChild>
        <w:div w:id="586886201">
          <w:marLeft w:val="0"/>
          <w:marRight w:val="0"/>
          <w:marTop w:val="0"/>
          <w:marBottom w:val="0"/>
          <w:divBdr>
            <w:top w:val="none" w:sz="0" w:space="0" w:color="auto"/>
            <w:left w:val="none" w:sz="0" w:space="0" w:color="auto"/>
            <w:bottom w:val="none" w:sz="0" w:space="0" w:color="auto"/>
            <w:right w:val="none" w:sz="0" w:space="0" w:color="auto"/>
          </w:divBdr>
        </w:div>
        <w:div w:id="494876179">
          <w:marLeft w:val="0"/>
          <w:marRight w:val="0"/>
          <w:marTop w:val="0"/>
          <w:marBottom w:val="0"/>
          <w:divBdr>
            <w:top w:val="none" w:sz="0" w:space="0" w:color="auto"/>
            <w:left w:val="none" w:sz="0" w:space="0" w:color="auto"/>
            <w:bottom w:val="none" w:sz="0" w:space="0" w:color="auto"/>
            <w:right w:val="none" w:sz="0" w:space="0" w:color="auto"/>
          </w:divBdr>
        </w:div>
      </w:divsChild>
    </w:div>
    <w:div w:id="535041679">
      <w:bodyDiv w:val="1"/>
      <w:marLeft w:val="0"/>
      <w:marRight w:val="0"/>
      <w:marTop w:val="0"/>
      <w:marBottom w:val="0"/>
      <w:divBdr>
        <w:top w:val="none" w:sz="0" w:space="0" w:color="auto"/>
        <w:left w:val="none" w:sz="0" w:space="0" w:color="auto"/>
        <w:bottom w:val="none" w:sz="0" w:space="0" w:color="auto"/>
        <w:right w:val="none" w:sz="0" w:space="0" w:color="auto"/>
      </w:divBdr>
      <w:divsChild>
        <w:div w:id="1532107845">
          <w:marLeft w:val="0"/>
          <w:marRight w:val="0"/>
          <w:marTop w:val="0"/>
          <w:marBottom w:val="0"/>
          <w:divBdr>
            <w:top w:val="none" w:sz="0" w:space="0" w:color="auto"/>
            <w:left w:val="none" w:sz="0" w:space="0" w:color="auto"/>
            <w:bottom w:val="none" w:sz="0" w:space="0" w:color="auto"/>
            <w:right w:val="none" w:sz="0" w:space="0" w:color="auto"/>
          </w:divBdr>
        </w:div>
      </w:divsChild>
    </w:div>
    <w:div w:id="549659279">
      <w:bodyDiv w:val="1"/>
      <w:marLeft w:val="0"/>
      <w:marRight w:val="0"/>
      <w:marTop w:val="0"/>
      <w:marBottom w:val="0"/>
      <w:divBdr>
        <w:top w:val="none" w:sz="0" w:space="0" w:color="auto"/>
        <w:left w:val="none" w:sz="0" w:space="0" w:color="auto"/>
        <w:bottom w:val="none" w:sz="0" w:space="0" w:color="auto"/>
        <w:right w:val="none" w:sz="0" w:space="0" w:color="auto"/>
      </w:divBdr>
    </w:div>
    <w:div w:id="573398997">
      <w:bodyDiv w:val="1"/>
      <w:marLeft w:val="0"/>
      <w:marRight w:val="0"/>
      <w:marTop w:val="0"/>
      <w:marBottom w:val="0"/>
      <w:divBdr>
        <w:top w:val="none" w:sz="0" w:space="0" w:color="auto"/>
        <w:left w:val="none" w:sz="0" w:space="0" w:color="auto"/>
        <w:bottom w:val="none" w:sz="0" w:space="0" w:color="auto"/>
        <w:right w:val="none" w:sz="0" w:space="0" w:color="auto"/>
      </w:divBdr>
    </w:div>
    <w:div w:id="611404160">
      <w:bodyDiv w:val="1"/>
      <w:marLeft w:val="0"/>
      <w:marRight w:val="0"/>
      <w:marTop w:val="0"/>
      <w:marBottom w:val="0"/>
      <w:divBdr>
        <w:top w:val="none" w:sz="0" w:space="0" w:color="auto"/>
        <w:left w:val="none" w:sz="0" w:space="0" w:color="auto"/>
        <w:bottom w:val="none" w:sz="0" w:space="0" w:color="auto"/>
        <w:right w:val="none" w:sz="0" w:space="0" w:color="auto"/>
      </w:divBdr>
    </w:div>
    <w:div w:id="644774085">
      <w:bodyDiv w:val="1"/>
      <w:marLeft w:val="0"/>
      <w:marRight w:val="0"/>
      <w:marTop w:val="0"/>
      <w:marBottom w:val="0"/>
      <w:divBdr>
        <w:top w:val="none" w:sz="0" w:space="0" w:color="auto"/>
        <w:left w:val="none" w:sz="0" w:space="0" w:color="auto"/>
        <w:bottom w:val="none" w:sz="0" w:space="0" w:color="auto"/>
        <w:right w:val="none" w:sz="0" w:space="0" w:color="auto"/>
      </w:divBdr>
    </w:div>
    <w:div w:id="673150048">
      <w:bodyDiv w:val="1"/>
      <w:marLeft w:val="0"/>
      <w:marRight w:val="0"/>
      <w:marTop w:val="0"/>
      <w:marBottom w:val="0"/>
      <w:divBdr>
        <w:top w:val="none" w:sz="0" w:space="0" w:color="auto"/>
        <w:left w:val="none" w:sz="0" w:space="0" w:color="auto"/>
        <w:bottom w:val="none" w:sz="0" w:space="0" w:color="auto"/>
        <w:right w:val="none" w:sz="0" w:space="0" w:color="auto"/>
      </w:divBdr>
    </w:div>
    <w:div w:id="684483227">
      <w:bodyDiv w:val="1"/>
      <w:marLeft w:val="0"/>
      <w:marRight w:val="0"/>
      <w:marTop w:val="0"/>
      <w:marBottom w:val="0"/>
      <w:divBdr>
        <w:top w:val="none" w:sz="0" w:space="0" w:color="auto"/>
        <w:left w:val="none" w:sz="0" w:space="0" w:color="auto"/>
        <w:bottom w:val="none" w:sz="0" w:space="0" w:color="auto"/>
        <w:right w:val="none" w:sz="0" w:space="0" w:color="auto"/>
      </w:divBdr>
    </w:div>
    <w:div w:id="712388171">
      <w:bodyDiv w:val="1"/>
      <w:marLeft w:val="0"/>
      <w:marRight w:val="0"/>
      <w:marTop w:val="0"/>
      <w:marBottom w:val="0"/>
      <w:divBdr>
        <w:top w:val="none" w:sz="0" w:space="0" w:color="auto"/>
        <w:left w:val="none" w:sz="0" w:space="0" w:color="auto"/>
        <w:bottom w:val="none" w:sz="0" w:space="0" w:color="auto"/>
        <w:right w:val="none" w:sz="0" w:space="0" w:color="auto"/>
      </w:divBdr>
    </w:div>
    <w:div w:id="803961808">
      <w:bodyDiv w:val="1"/>
      <w:marLeft w:val="0"/>
      <w:marRight w:val="0"/>
      <w:marTop w:val="0"/>
      <w:marBottom w:val="0"/>
      <w:divBdr>
        <w:top w:val="none" w:sz="0" w:space="0" w:color="auto"/>
        <w:left w:val="none" w:sz="0" w:space="0" w:color="auto"/>
        <w:bottom w:val="none" w:sz="0" w:space="0" w:color="auto"/>
        <w:right w:val="none" w:sz="0" w:space="0" w:color="auto"/>
      </w:divBdr>
    </w:div>
    <w:div w:id="821507750">
      <w:bodyDiv w:val="1"/>
      <w:marLeft w:val="0"/>
      <w:marRight w:val="0"/>
      <w:marTop w:val="0"/>
      <w:marBottom w:val="0"/>
      <w:divBdr>
        <w:top w:val="none" w:sz="0" w:space="0" w:color="auto"/>
        <w:left w:val="none" w:sz="0" w:space="0" w:color="auto"/>
        <w:bottom w:val="none" w:sz="0" w:space="0" w:color="auto"/>
        <w:right w:val="none" w:sz="0" w:space="0" w:color="auto"/>
      </w:divBdr>
    </w:div>
    <w:div w:id="839462347">
      <w:bodyDiv w:val="1"/>
      <w:marLeft w:val="0"/>
      <w:marRight w:val="0"/>
      <w:marTop w:val="0"/>
      <w:marBottom w:val="0"/>
      <w:divBdr>
        <w:top w:val="none" w:sz="0" w:space="0" w:color="auto"/>
        <w:left w:val="none" w:sz="0" w:space="0" w:color="auto"/>
        <w:bottom w:val="none" w:sz="0" w:space="0" w:color="auto"/>
        <w:right w:val="none" w:sz="0" w:space="0" w:color="auto"/>
      </w:divBdr>
    </w:div>
    <w:div w:id="854075641">
      <w:bodyDiv w:val="1"/>
      <w:marLeft w:val="0"/>
      <w:marRight w:val="0"/>
      <w:marTop w:val="0"/>
      <w:marBottom w:val="0"/>
      <w:divBdr>
        <w:top w:val="none" w:sz="0" w:space="0" w:color="auto"/>
        <w:left w:val="none" w:sz="0" w:space="0" w:color="auto"/>
        <w:bottom w:val="none" w:sz="0" w:space="0" w:color="auto"/>
        <w:right w:val="none" w:sz="0" w:space="0" w:color="auto"/>
      </w:divBdr>
      <w:divsChild>
        <w:div w:id="1355109129">
          <w:marLeft w:val="0"/>
          <w:marRight w:val="0"/>
          <w:marTop w:val="0"/>
          <w:marBottom w:val="0"/>
          <w:divBdr>
            <w:top w:val="none" w:sz="0" w:space="0" w:color="auto"/>
            <w:left w:val="none" w:sz="0" w:space="0" w:color="auto"/>
            <w:bottom w:val="none" w:sz="0" w:space="0" w:color="auto"/>
            <w:right w:val="none" w:sz="0" w:space="0" w:color="auto"/>
          </w:divBdr>
        </w:div>
        <w:div w:id="67627208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981613572">
      <w:bodyDiv w:val="1"/>
      <w:marLeft w:val="0"/>
      <w:marRight w:val="0"/>
      <w:marTop w:val="0"/>
      <w:marBottom w:val="0"/>
      <w:divBdr>
        <w:top w:val="none" w:sz="0" w:space="0" w:color="auto"/>
        <w:left w:val="none" w:sz="0" w:space="0" w:color="auto"/>
        <w:bottom w:val="none" w:sz="0" w:space="0" w:color="auto"/>
        <w:right w:val="none" w:sz="0" w:space="0" w:color="auto"/>
      </w:divBdr>
    </w:div>
    <w:div w:id="984701432">
      <w:bodyDiv w:val="1"/>
      <w:marLeft w:val="0"/>
      <w:marRight w:val="0"/>
      <w:marTop w:val="0"/>
      <w:marBottom w:val="0"/>
      <w:divBdr>
        <w:top w:val="none" w:sz="0" w:space="0" w:color="auto"/>
        <w:left w:val="none" w:sz="0" w:space="0" w:color="auto"/>
        <w:bottom w:val="none" w:sz="0" w:space="0" w:color="auto"/>
        <w:right w:val="none" w:sz="0" w:space="0" w:color="auto"/>
      </w:divBdr>
    </w:div>
    <w:div w:id="989793229">
      <w:bodyDiv w:val="1"/>
      <w:marLeft w:val="0"/>
      <w:marRight w:val="0"/>
      <w:marTop w:val="0"/>
      <w:marBottom w:val="0"/>
      <w:divBdr>
        <w:top w:val="none" w:sz="0" w:space="0" w:color="auto"/>
        <w:left w:val="none" w:sz="0" w:space="0" w:color="auto"/>
        <w:bottom w:val="none" w:sz="0" w:space="0" w:color="auto"/>
        <w:right w:val="none" w:sz="0" w:space="0" w:color="auto"/>
      </w:divBdr>
    </w:div>
    <w:div w:id="1035812733">
      <w:bodyDiv w:val="1"/>
      <w:marLeft w:val="0"/>
      <w:marRight w:val="0"/>
      <w:marTop w:val="0"/>
      <w:marBottom w:val="0"/>
      <w:divBdr>
        <w:top w:val="none" w:sz="0" w:space="0" w:color="auto"/>
        <w:left w:val="none" w:sz="0" w:space="0" w:color="auto"/>
        <w:bottom w:val="none" w:sz="0" w:space="0" w:color="auto"/>
        <w:right w:val="none" w:sz="0" w:space="0" w:color="auto"/>
      </w:divBdr>
    </w:div>
    <w:div w:id="1038973029">
      <w:bodyDiv w:val="1"/>
      <w:marLeft w:val="0"/>
      <w:marRight w:val="0"/>
      <w:marTop w:val="0"/>
      <w:marBottom w:val="0"/>
      <w:divBdr>
        <w:top w:val="none" w:sz="0" w:space="0" w:color="auto"/>
        <w:left w:val="none" w:sz="0" w:space="0" w:color="auto"/>
        <w:bottom w:val="none" w:sz="0" w:space="0" w:color="auto"/>
        <w:right w:val="none" w:sz="0" w:space="0" w:color="auto"/>
      </w:divBdr>
    </w:div>
    <w:div w:id="1087193623">
      <w:bodyDiv w:val="1"/>
      <w:marLeft w:val="0"/>
      <w:marRight w:val="0"/>
      <w:marTop w:val="0"/>
      <w:marBottom w:val="0"/>
      <w:divBdr>
        <w:top w:val="none" w:sz="0" w:space="0" w:color="auto"/>
        <w:left w:val="none" w:sz="0" w:space="0" w:color="auto"/>
        <w:bottom w:val="none" w:sz="0" w:space="0" w:color="auto"/>
        <w:right w:val="none" w:sz="0" w:space="0" w:color="auto"/>
      </w:divBdr>
      <w:divsChild>
        <w:div w:id="1949922872">
          <w:marLeft w:val="0"/>
          <w:marRight w:val="0"/>
          <w:marTop w:val="0"/>
          <w:marBottom w:val="0"/>
          <w:divBdr>
            <w:top w:val="none" w:sz="0" w:space="0" w:color="auto"/>
            <w:left w:val="none" w:sz="0" w:space="0" w:color="auto"/>
            <w:bottom w:val="none" w:sz="0" w:space="0" w:color="auto"/>
            <w:right w:val="none" w:sz="0" w:space="0" w:color="auto"/>
          </w:divBdr>
        </w:div>
        <w:div w:id="1901287665">
          <w:marLeft w:val="0"/>
          <w:marRight w:val="0"/>
          <w:marTop w:val="0"/>
          <w:marBottom w:val="0"/>
          <w:divBdr>
            <w:top w:val="none" w:sz="0" w:space="0" w:color="auto"/>
            <w:left w:val="none" w:sz="0" w:space="0" w:color="auto"/>
            <w:bottom w:val="none" w:sz="0" w:space="0" w:color="auto"/>
            <w:right w:val="none" w:sz="0" w:space="0" w:color="auto"/>
          </w:divBdr>
        </w:div>
      </w:divsChild>
    </w:div>
    <w:div w:id="1226918419">
      <w:bodyDiv w:val="1"/>
      <w:marLeft w:val="0"/>
      <w:marRight w:val="0"/>
      <w:marTop w:val="0"/>
      <w:marBottom w:val="0"/>
      <w:divBdr>
        <w:top w:val="none" w:sz="0" w:space="0" w:color="auto"/>
        <w:left w:val="none" w:sz="0" w:space="0" w:color="auto"/>
        <w:bottom w:val="none" w:sz="0" w:space="0" w:color="auto"/>
        <w:right w:val="none" w:sz="0" w:space="0" w:color="auto"/>
      </w:divBdr>
    </w:div>
    <w:div w:id="1254365371">
      <w:bodyDiv w:val="1"/>
      <w:marLeft w:val="0"/>
      <w:marRight w:val="0"/>
      <w:marTop w:val="0"/>
      <w:marBottom w:val="0"/>
      <w:divBdr>
        <w:top w:val="none" w:sz="0" w:space="0" w:color="auto"/>
        <w:left w:val="none" w:sz="0" w:space="0" w:color="auto"/>
        <w:bottom w:val="none" w:sz="0" w:space="0" w:color="auto"/>
        <w:right w:val="none" w:sz="0" w:space="0" w:color="auto"/>
      </w:divBdr>
    </w:div>
    <w:div w:id="1267156986">
      <w:bodyDiv w:val="1"/>
      <w:marLeft w:val="0"/>
      <w:marRight w:val="0"/>
      <w:marTop w:val="0"/>
      <w:marBottom w:val="0"/>
      <w:divBdr>
        <w:top w:val="none" w:sz="0" w:space="0" w:color="auto"/>
        <w:left w:val="none" w:sz="0" w:space="0" w:color="auto"/>
        <w:bottom w:val="none" w:sz="0" w:space="0" w:color="auto"/>
        <w:right w:val="none" w:sz="0" w:space="0" w:color="auto"/>
      </w:divBdr>
    </w:div>
    <w:div w:id="1306086729">
      <w:bodyDiv w:val="1"/>
      <w:marLeft w:val="0"/>
      <w:marRight w:val="0"/>
      <w:marTop w:val="0"/>
      <w:marBottom w:val="0"/>
      <w:divBdr>
        <w:top w:val="none" w:sz="0" w:space="0" w:color="auto"/>
        <w:left w:val="none" w:sz="0" w:space="0" w:color="auto"/>
        <w:bottom w:val="none" w:sz="0" w:space="0" w:color="auto"/>
        <w:right w:val="none" w:sz="0" w:space="0" w:color="auto"/>
      </w:divBdr>
      <w:divsChild>
        <w:div w:id="1734962292">
          <w:marLeft w:val="0"/>
          <w:marRight w:val="0"/>
          <w:marTop w:val="0"/>
          <w:marBottom w:val="0"/>
          <w:divBdr>
            <w:top w:val="none" w:sz="0" w:space="0" w:color="auto"/>
            <w:left w:val="none" w:sz="0" w:space="0" w:color="auto"/>
            <w:bottom w:val="none" w:sz="0" w:space="0" w:color="auto"/>
            <w:right w:val="none" w:sz="0" w:space="0" w:color="auto"/>
          </w:divBdr>
          <w:divsChild>
            <w:div w:id="156072237">
              <w:marLeft w:val="0"/>
              <w:marRight w:val="0"/>
              <w:marTop w:val="0"/>
              <w:marBottom w:val="0"/>
              <w:divBdr>
                <w:top w:val="none" w:sz="0" w:space="0" w:color="auto"/>
                <w:left w:val="none" w:sz="0" w:space="0" w:color="auto"/>
                <w:bottom w:val="none" w:sz="0" w:space="0" w:color="auto"/>
                <w:right w:val="none" w:sz="0" w:space="0" w:color="auto"/>
              </w:divBdr>
              <w:divsChild>
                <w:div w:id="1326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54121">
      <w:bodyDiv w:val="1"/>
      <w:marLeft w:val="0"/>
      <w:marRight w:val="0"/>
      <w:marTop w:val="0"/>
      <w:marBottom w:val="0"/>
      <w:divBdr>
        <w:top w:val="none" w:sz="0" w:space="0" w:color="auto"/>
        <w:left w:val="none" w:sz="0" w:space="0" w:color="auto"/>
        <w:bottom w:val="none" w:sz="0" w:space="0" w:color="auto"/>
        <w:right w:val="none" w:sz="0" w:space="0" w:color="auto"/>
      </w:divBdr>
    </w:div>
    <w:div w:id="1350134228">
      <w:bodyDiv w:val="1"/>
      <w:marLeft w:val="0"/>
      <w:marRight w:val="0"/>
      <w:marTop w:val="0"/>
      <w:marBottom w:val="0"/>
      <w:divBdr>
        <w:top w:val="none" w:sz="0" w:space="0" w:color="auto"/>
        <w:left w:val="none" w:sz="0" w:space="0" w:color="auto"/>
        <w:bottom w:val="none" w:sz="0" w:space="0" w:color="auto"/>
        <w:right w:val="none" w:sz="0" w:space="0" w:color="auto"/>
      </w:divBdr>
    </w:div>
    <w:div w:id="1374186668">
      <w:bodyDiv w:val="1"/>
      <w:marLeft w:val="0"/>
      <w:marRight w:val="0"/>
      <w:marTop w:val="0"/>
      <w:marBottom w:val="0"/>
      <w:divBdr>
        <w:top w:val="none" w:sz="0" w:space="0" w:color="auto"/>
        <w:left w:val="none" w:sz="0" w:space="0" w:color="auto"/>
        <w:bottom w:val="none" w:sz="0" w:space="0" w:color="auto"/>
        <w:right w:val="none" w:sz="0" w:space="0" w:color="auto"/>
      </w:divBdr>
    </w:div>
    <w:div w:id="1375034903">
      <w:bodyDiv w:val="1"/>
      <w:marLeft w:val="0"/>
      <w:marRight w:val="0"/>
      <w:marTop w:val="0"/>
      <w:marBottom w:val="0"/>
      <w:divBdr>
        <w:top w:val="none" w:sz="0" w:space="0" w:color="auto"/>
        <w:left w:val="none" w:sz="0" w:space="0" w:color="auto"/>
        <w:bottom w:val="none" w:sz="0" w:space="0" w:color="auto"/>
        <w:right w:val="none" w:sz="0" w:space="0" w:color="auto"/>
      </w:divBdr>
    </w:div>
    <w:div w:id="1444570233">
      <w:bodyDiv w:val="1"/>
      <w:marLeft w:val="0"/>
      <w:marRight w:val="0"/>
      <w:marTop w:val="0"/>
      <w:marBottom w:val="0"/>
      <w:divBdr>
        <w:top w:val="none" w:sz="0" w:space="0" w:color="auto"/>
        <w:left w:val="none" w:sz="0" w:space="0" w:color="auto"/>
        <w:bottom w:val="none" w:sz="0" w:space="0" w:color="auto"/>
        <w:right w:val="none" w:sz="0" w:space="0" w:color="auto"/>
      </w:divBdr>
    </w:div>
    <w:div w:id="1482504888">
      <w:bodyDiv w:val="1"/>
      <w:marLeft w:val="0"/>
      <w:marRight w:val="0"/>
      <w:marTop w:val="0"/>
      <w:marBottom w:val="0"/>
      <w:divBdr>
        <w:top w:val="none" w:sz="0" w:space="0" w:color="auto"/>
        <w:left w:val="none" w:sz="0" w:space="0" w:color="auto"/>
        <w:bottom w:val="none" w:sz="0" w:space="0" w:color="auto"/>
        <w:right w:val="none" w:sz="0" w:space="0" w:color="auto"/>
      </w:divBdr>
    </w:div>
    <w:div w:id="1559509348">
      <w:bodyDiv w:val="1"/>
      <w:marLeft w:val="0"/>
      <w:marRight w:val="0"/>
      <w:marTop w:val="0"/>
      <w:marBottom w:val="0"/>
      <w:divBdr>
        <w:top w:val="none" w:sz="0" w:space="0" w:color="auto"/>
        <w:left w:val="none" w:sz="0" w:space="0" w:color="auto"/>
        <w:bottom w:val="none" w:sz="0" w:space="0" w:color="auto"/>
        <w:right w:val="none" w:sz="0" w:space="0" w:color="auto"/>
      </w:divBdr>
    </w:div>
    <w:div w:id="1586526693">
      <w:bodyDiv w:val="1"/>
      <w:marLeft w:val="0"/>
      <w:marRight w:val="0"/>
      <w:marTop w:val="0"/>
      <w:marBottom w:val="0"/>
      <w:divBdr>
        <w:top w:val="none" w:sz="0" w:space="0" w:color="auto"/>
        <w:left w:val="none" w:sz="0" w:space="0" w:color="auto"/>
        <w:bottom w:val="none" w:sz="0" w:space="0" w:color="auto"/>
        <w:right w:val="none" w:sz="0" w:space="0" w:color="auto"/>
      </w:divBdr>
    </w:div>
    <w:div w:id="1642152346">
      <w:bodyDiv w:val="1"/>
      <w:marLeft w:val="0"/>
      <w:marRight w:val="0"/>
      <w:marTop w:val="0"/>
      <w:marBottom w:val="0"/>
      <w:divBdr>
        <w:top w:val="none" w:sz="0" w:space="0" w:color="auto"/>
        <w:left w:val="none" w:sz="0" w:space="0" w:color="auto"/>
        <w:bottom w:val="none" w:sz="0" w:space="0" w:color="auto"/>
        <w:right w:val="none" w:sz="0" w:space="0" w:color="auto"/>
      </w:divBdr>
    </w:div>
    <w:div w:id="1650018693">
      <w:bodyDiv w:val="1"/>
      <w:marLeft w:val="0"/>
      <w:marRight w:val="0"/>
      <w:marTop w:val="0"/>
      <w:marBottom w:val="0"/>
      <w:divBdr>
        <w:top w:val="none" w:sz="0" w:space="0" w:color="auto"/>
        <w:left w:val="none" w:sz="0" w:space="0" w:color="auto"/>
        <w:bottom w:val="none" w:sz="0" w:space="0" w:color="auto"/>
        <w:right w:val="none" w:sz="0" w:space="0" w:color="auto"/>
      </w:divBdr>
    </w:div>
    <w:div w:id="1700858523">
      <w:bodyDiv w:val="1"/>
      <w:marLeft w:val="0"/>
      <w:marRight w:val="0"/>
      <w:marTop w:val="0"/>
      <w:marBottom w:val="0"/>
      <w:divBdr>
        <w:top w:val="none" w:sz="0" w:space="0" w:color="auto"/>
        <w:left w:val="none" w:sz="0" w:space="0" w:color="auto"/>
        <w:bottom w:val="none" w:sz="0" w:space="0" w:color="auto"/>
        <w:right w:val="none" w:sz="0" w:space="0" w:color="auto"/>
      </w:divBdr>
      <w:divsChild>
        <w:div w:id="522013159">
          <w:marLeft w:val="0"/>
          <w:marRight w:val="0"/>
          <w:marTop w:val="0"/>
          <w:marBottom w:val="0"/>
          <w:divBdr>
            <w:top w:val="none" w:sz="0" w:space="0" w:color="auto"/>
            <w:left w:val="none" w:sz="0" w:space="0" w:color="auto"/>
            <w:bottom w:val="none" w:sz="0" w:space="0" w:color="auto"/>
            <w:right w:val="none" w:sz="0" w:space="0" w:color="auto"/>
          </w:divBdr>
        </w:div>
        <w:div w:id="826937998">
          <w:marLeft w:val="0"/>
          <w:marRight w:val="0"/>
          <w:marTop w:val="0"/>
          <w:marBottom w:val="0"/>
          <w:divBdr>
            <w:top w:val="none" w:sz="0" w:space="0" w:color="auto"/>
            <w:left w:val="none" w:sz="0" w:space="0" w:color="auto"/>
            <w:bottom w:val="none" w:sz="0" w:space="0" w:color="auto"/>
            <w:right w:val="none" w:sz="0" w:space="0" w:color="auto"/>
          </w:divBdr>
        </w:div>
      </w:divsChild>
    </w:div>
    <w:div w:id="1735005324">
      <w:bodyDiv w:val="1"/>
      <w:marLeft w:val="0"/>
      <w:marRight w:val="0"/>
      <w:marTop w:val="0"/>
      <w:marBottom w:val="0"/>
      <w:divBdr>
        <w:top w:val="none" w:sz="0" w:space="0" w:color="auto"/>
        <w:left w:val="none" w:sz="0" w:space="0" w:color="auto"/>
        <w:bottom w:val="none" w:sz="0" w:space="0" w:color="auto"/>
        <w:right w:val="none" w:sz="0" w:space="0" w:color="auto"/>
      </w:divBdr>
    </w:div>
    <w:div w:id="1772704118">
      <w:bodyDiv w:val="1"/>
      <w:marLeft w:val="0"/>
      <w:marRight w:val="0"/>
      <w:marTop w:val="0"/>
      <w:marBottom w:val="0"/>
      <w:divBdr>
        <w:top w:val="none" w:sz="0" w:space="0" w:color="auto"/>
        <w:left w:val="none" w:sz="0" w:space="0" w:color="auto"/>
        <w:bottom w:val="none" w:sz="0" w:space="0" w:color="auto"/>
        <w:right w:val="none" w:sz="0" w:space="0" w:color="auto"/>
      </w:divBdr>
    </w:div>
    <w:div w:id="1789396424">
      <w:bodyDiv w:val="1"/>
      <w:marLeft w:val="0"/>
      <w:marRight w:val="0"/>
      <w:marTop w:val="0"/>
      <w:marBottom w:val="0"/>
      <w:divBdr>
        <w:top w:val="none" w:sz="0" w:space="0" w:color="auto"/>
        <w:left w:val="none" w:sz="0" w:space="0" w:color="auto"/>
        <w:bottom w:val="none" w:sz="0" w:space="0" w:color="auto"/>
        <w:right w:val="none" w:sz="0" w:space="0" w:color="auto"/>
      </w:divBdr>
    </w:div>
    <w:div w:id="1795828064">
      <w:bodyDiv w:val="1"/>
      <w:marLeft w:val="0"/>
      <w:marRight w:val="0"/>
      <w:marTop w:val="0"/>
      <w:marBottom w:val="0"/>
      <w:divBdr>
        <w:top w:val="none" w:sz="0" w:space="0" w:color="auto"/>
        <w:left w:val="none" w:sz="0" w:space="0" w:color="auto"/>
        <w:bottom w:val="none" w:sz="0" w:space="0" w:color="auto"/>
        <w:right w:val="none" w:sz="0" w:space="0" w:color="auto"/>
      </w:divBdr>
    </w:div>
    <w:div w:id="1825898772">
      <w:bodyDiv w:val="1"/>
      <w:marLeft w:val="0"/>
      <w:marRight w:val="0"/>
      <w:marTop w:val="0"/>
      <w:marBottom w:val="0"/>
      <w:divBdr>
        <w:top w:val="none" w:sz="0" w:space="0" w:color="auto"/>
        <w:left w:val="none" w:sz="0" w:space="0" w:color="auto"/>
        <w:bottom w:val="none" w:sz="0" w:space="0" w:color="auto"/>
        <w:right w:val="none" w:sz="0" w:space="0" w:color="auto"/>
      </w:divBdr>
    </w:div>
    <w:div w:id="1844854346">
      <w:bodyDiv w:val="1"/>
      <w:marLeft w:val="0"/>
      <w:marRight w:val="0"/>
      <w:marTop w:val="0"/>
      <w:marBottom w:val="0"/>
      <w:divBdr>
        <w:top w:val="none" w:sz="0" w:space="0" w:color="auto"/>
        <w:left w:val="none" w:sz="0" w:space="0" w:color="auto"/>
        <w:bottom w:val="none" w:sz="0" w:space="0" w:color="auto"/>
        <w:right w:val="none" w:sz="0" w:space="0" w:color="auto"/>
      </w:divBdr>
    </w:div>
    <w:div w:id="1855875959">
      <w:bodyDiv w:val="1"/>
      <w:marLeft w:val="0"/>
      <w:marRight w:val="0"/>
      <w:marTop w:val="0"/>
      <w:marBottom w:val="0"/>
      <w:divBdr>
        <w:top w:val="none" w:sz="0" w:space="0" w:color="auto"/>
        <w:left w:val="none" w:sz="0" w:space="0" w:color="auto"/>
        <w:bottom w:val="none" w:sz="0" w:space="0" w:color="auto"/>
        <w:right w:val="none" w:sz="0" w:space="0" w:color="auto"/>
      </w:divBdr>
    </w:div>
    <w:div w:id="1860195869">
      <w:bodyDiv w:val="1"/>
      <w:marLeft w:val="0"/>
      <w:marRight w:val="0"/>
      <w:marTop w:val="0"/>
      <w:marBottom w:val="0"/>
      <w:divBdr>
        <w:top w:val="none" w:sz="0" w:space="0" w:color="auto"/>
        <w:left w:val="none" w:sz="0" w:space="0" w:color="auto"/>
        <w:bottom w:val="none" w:sz="0" w:space="0" w:color="auto"/>
        <w:right w:val="none" w:sz="0" w:space="0" w:color="auto"/>
      </w:divBdr>
    </w:div>
    <w:div w:id="1873570227">
      <w:bodyDiv w:val="1"/>
      <w:marLeft w:val="0"/>
      <w:marRight w:val="0"/>
      <w:marTop w:val="0"/>
      <w:marBottom w:val="0"/>
      <w:divBdr>
        <w:top w:val="none" w:sz="0" w:space="0" w:color="auto"/>
        <w:left w:val="none" w:sz="0" w:space="0" w:color="auto"/>
        <w:bottom w:val="none" w:sz="0" w:space="0" w:color="auto"/>
        <w:right w:val="none" w:sz="0" w:space="0" w:color="auto"/>
      </w:divBdr>
      <w:divsChild>
        <w:div w:id="1215700773">
          <w:marLeft w:val="0"/>
          <w:marRight w:val="0"/>
          <w:marTop w:val="0"/>
          <w:marBottom w:val="0"/>
          <w:divBdr>
            <w:top w:val="none" w:sz="0" w:space="0" w:color="auto"/>
            <w:left w:val="none" w:sz="0" w:space="0" w:color="auto"/>
            <w:bottom w:val="none" w:sz="0" w:space="0" w:color="auto"/>
            <w:right w:val="none" w:sz="0" w:space="0" w:color="auto"/>
          </w:divBdr>
          <w:divsChild>
            <w:div w:id="1009409996">
              <w:marLeft w:val="0"/>
              <w:marRight w:val="0"/>
              <w:marTop w:val="0"/>
              <w:marBottom w:val="0"/>
              <w:divBdr>
                <w:top w:val="none" w:sz="0" w:space="0" w:color="auto"/>
                <w:left w:val="none" w:sz="0" w:space="0" w:color="auto"/>
                <w:bottom w:val="none" w:sz="0" w:space="0" w:color="auto"/>
                <w:right w:val="none" w:sz="0" w:space="0" w:color="auto"/>
              </w:divBdr>
              <w:divsChild>
                <w:div w:id="1519468733">
                  <w:marLeft w:val="0"/>
                  <w:marRight w:val="0"/>
                  <w:marTop w:val="0"/>
                  <w:marBottom w:val="0"/>
                  <w:divBdr>
                    <w:top w:val="none" w:sz="0" w:space="0" w:color="auto"/>
                    <w:left w:val="none" w:sz="0" w:space="0" w:color="auto"/>
                    <w:bottom w:val="none" w:sz="0" w:space="0" w:color="auto"/>
                    <w:right w:val="none" w:sz="0" w:space="0" w:color="auto"/>
                  </w:divBdr>
                  <w:divsChild>
                    <w:div w:id="2146459313">
                      <w:marLeft w:val="0"/>
                      <w:marRight w:val="0"/>
                      <w:marTop w:val="0"/>
                      <w:marBottom w:val="0"/>
                      <w:divBdr>
                        <w:top w:val="none" w:sz="0" w:space="0" w:color="auto"/>
                        <w:left w:val="none" w:sz="0" w:space="0" w:color="auto"/>
                        <w:bottom w:val="none" w:sz="0" w:space="0" w:color="auto"/>
                        <w:right w:val="none" w:sz="0" w:space="0" w:color="auto"/>
                      </w:divBdr>
                      <w:divsChild>
                        <w:div w:id="1230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612476">
      <w:bodyDiv w:val="1"/>
      <w:marLeft w:val="0"/>
      <w:marRight w:val="0"/>
      <w:marTop w:val="0"/>
      <w:marBottom w:val="0"/>
      <w:divBdr>
        <w:top w:val="none" w:sz="0" w:space="0" w:color="auto"/>
        <w:left w:val="none" w:sz="0" w:space="0" w:color="auto"/>
        <w:bottom w:val="none" w:sz="0" w:space="0" w:color="auto"/>
        <w:right w:val="none" w:sz="0" w:space="0" w:color="auto"/>
      </w:divBdr>
      <w:divsChild>
        <w:div w:id="2000648660">
          <w:marLeft w:val="0"/>
          <w:marRight w:val="0"/>
          <w:marTop w:val="0"/>
          <w:marBottom w:val="0"/>
          <w:divBdr>
            <w:top w:val="none" w:sz="0" w:space="0" w:color="auto"/>
            <w:left w:val="none" w:sz="0" w:space="0" w:color="auto"/>
            <w:bottom w:val="none" w:sz="0" w:space="0" w:color="auto"/>
            <w:right w:val="none" w:sz="0" w:space="0" w:color="auto"/>
          </w:divBdr>
          <w:divsChild>
            <w:div w:id="384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0790">
      <w:bodyDiv w:val="1"/>
      <w:marLeft w:val="0"/>
      <w:marRight w:val="0"/>
      <w:marTop w:val="0"/>
      <w:marBottom w:val="0"/>
      <w:divBdr>
        <w:top w:val="none" w:sz="0" w:space="0" w:color="auto"/>
        <w:left w:val="none" w:sz="0" w:space="0" w:color="auto"/>
        <w:bottom w:val="none" w:sz="0" w:space="0" w:color="auto"/>
        <w:right w:val="none" w:sz="0" w:space="0" w:color="auto"/>
      </w:divBdr>
    </w:div>
    <w:div w:id="1892112345">
      <w:bodyDiv w:val="1"/>
      <w:marLeft w:val="0"/>
      <w:marRight w:val="0"/>
      <w:marTop w:val="0"/>
      <w:marBottom w:val="0"/>
      <w:divBdr>
        <w:top w:val="none" w:sz="0" w:space="0" w:color="auto"/>
        <w:left w:val="none" w:sz="0" w:space="0" w:color="auto"/>
        <w:bottom w:val="none" w:sz="0" w:space="0" w:color="auto"/>
        <w:right w:val="none" w:sz="0" w:space="0" w:color="auto"/>
      </w:divBdr>
    </w:div>
    <w:div w:id="1904675669">
      <w:bodyDiv w:val="1"/>
      <w:marLeft w:val="0"/>
      <w:marRight w:val="0"/>
      <w:marTop w:val="0"/>
      <w:marBottom w:val="0"/>
      <w:divBdr>
        <w:top w:val="none" w:sz="0" w:space="0" w:color="auto"/>
        <w:left w:val="none" w:sz="0" w:space="0" w:color="auto"/>
        <w:bottom w:val="none" w:sz="0" w:space="0" w:color="auto"/>
        <w:right w:val="none" w:sz="0" w:space="0" w:color="auto"/>
      </w:divBdr>
    </w:div>
    <w:div w:id="1922248452">
      <w:bodyDiv w:val="1"/>
      <w:marLeft w:val="0"/>
      <w:marRight w:val="0"/>
      <w:marTop w:val="0"/>
      <w:marBottom w:val="0"/>
      <w:divBdr>
        <w:top w:val="none" w:sz="0" w:space="0" w:color="auto"/>
        <w:left w:val="none" w:sz="0" w:space="0" w:color="auto"/>
        <w:bottom w:val="none" w:sz="0" w:space="0" w:color="auto"/>
        <w:right w:val="none" w:sz="0" w:space="0" w:color="auto"/>
      </w:divBdr>
    </w:div>
    <w:div w:id="1931742747">
      <w:bodyDiv w:val="1"/>
      <w:marLeft w:val="0"/>
      <w:marRight w:val="0"/>
      <w:marTop w:val="0"/>
      <w:marBottom w:val="0"/>
      <w:divBdr>
        <w:top w:val="none" w:sz="0" w:space="0" w:color="auto"/>
        <w:left w:val="none" w:sz="0" w:space="0" w:color="auto"/>
        <w:bottom w:val="none" w:sz="0" w:space="0" w:color="auto"/>
        <w:right w:val="none" w:sz="0" w:space="0" w:color="auto"/>
      </w:divBdr>
    </w:div>
    <w:div w:id="1941327109">
      <w:bodyDiv w:val="1"/>
      <w:marLeft w:val="0"/>
      <w:marRight w:val="0"/>
      <w:marTop w:val="0"/>
      <w:marBottom w:val="0"/>
      <w:divBdr>
        <w:top w:val="none" w:sz="0" w:space="0" w:color="auto"/>
        <w:left w:val="none" w:sz="0" w:space="0" w:color="auto"/>
        <w:bottom w:val="none" w:sz="0" w:space="0" w:color="auto"/>
        <w:right w:val="none" w:sz="0" w:space="0" w:color="auto"/>
      </w:divBdr>
    </w:div>
    <w:div w:id="1958632491">
      <w:bodyDiv w:val="1"/>
      <w:marLeft w:val="0"/>
      <w:marRight w:val="0"/>
      <w:marTop w:val="0"/>
      <w:marBottom w:val="0"/>
      <w:divBdr>
        <w:top w:val="none" w:sz="0" w:space="0" w:color="auto"/>
        <w:left w:val="none" w:sz="0" w:space="0" w:color="auto"/>
        <w:bottom w:val="none" w:sz="0" w:space="0" w:color="auto"/>
        <w:right w:val="none" w:sz="0" w:space="0" w:color="auto"/>
      </w:divBdr>
    </w:div>
    <w:div w:id="1959025021">
      <w:bodyDiv w:val="1"/>
      <w:marLeft w:val="0"/>
      <w:marRight w:val="0"/>
      <w:marTop w:val="0"/>
      <w:marBottom w:val="0"/>
      <w:divBdr>
        <w:top w:val="none" w:sz="0" w:space="0" w:color="auto"/>
        <w:left w:val="none" w:sz="0" w:space="0" w:color="auto"/>
        <w:bottom w:val="none" w:sz="0" w:space="0" w:color="auto"/>
        <w:right w:val="none" w:sz="0" w:space="0" w:color="auto"/>
      </w:divBdr>
    </w:div>
    <w:div w:id="2055231255">
      <w:bodyDiv w:val="1"/>
      <w:marLeft w:val="0"/>
      <w:marRight w:val="0"/>
      <w:marTop w:val="0"/>
      <w:marBottom w:val="0"/>
      <w:divBdr>
        <w:top w:val="none" w:sz="0" w:space="0" w:color="auto"/>
        <w:left w:val="none" w:sz="0" w:space="0" w:color="auto"/>
        <w:bottom w:val="none" w:sz="0" w:space="0" w:color="auto"/>
        <w:right w:val="none" w:sz="0" w:space="0" w:color="auto"/>
      </w:divBdr>
      <w:divsChild>
        <w:div w:id="498620090">
          <w:marLeft w:val="0"/>
          <w:marRight w:val="0"/>
          <w:marTop w:val="0"/>
          <w:marBottom w:val="0"/>
          <w:divBdr>
            <w:top w:val="none" w:sz="0" w:space="0" w:color="auto"/>
            <w:left w:val="none" w:sz="0" w:space="0" w:color="auto"/>
            <w:bottom w:val="none" w:sz="0" w:space="0" w:color="auto"/>
            <w:right w:val="none" w:sz="0" w:space="0" w:color="auto"/>
          </w:divBdr>
        </w:div>
        <w:div w:id="1347252215">
          <w:marLeft w:val="0"/>
          <w:marRight w:val="0"/>
          <w:marTop w:val="0"/>
          <w:marBottom w:val="0"/>
          <w:divBdr>
            <w:top w:val="none" w:sz="0" w:space="0" w:color="auto"/>
            <w:left w:val="none" w:sz="0" w:space="0" w:color="auto"/>
            <w:bottom w:val="none" w:sz="0" w:space="0" w:color="auto"/>
            <w:right w:val="none" w:sz="0" w:space="0" w:color="auto"/>
          </w:divBdr>
        </w:div>
      </w:divsChild>
    </w:div>
    <w:div w:id="2069261302">
      <w:bodyDiv w:val="1"/>
      <w:marLeft w:val="0"/>
      <w:marRight w:val="0"/>
      <w:marTop w:val="0"/>
      <w:marBottom w:val="0"/>
      <w:divBdr>
        <w:top w:val="none" w:sz="0" w:space="0" w:color="auto"/>
        <w:left w:val="none" w:sz="0" w:space="0" w:color="auto"/>
        <w:bottom w:val="none" w:sz="0" w:space="0" w:color="auto"/>
        <w:right w:val="none" w:sz="0" w:space="0" w:color="auto"/>
      </w:divBdr>
    </w:div>
    <w:div w:id="2082634432">
      <w:bodyDiv w:val="1"/>
      <w:marLeft w:val="0"/>
      <w:marRight w:val="0"/>
      <w:marTop w:val="0"/>
      <w:marBottom w:val="0"/>
      <w:divBdr>
        <w:top w:val="none" w:sz="0" w:space="0" w:color="auto"/>
        <w:left w:val="none" w:sz="0" w:space="0" w:color="auto"/>
        <w:bottom w:val="none" w:sz="0" w:space="0" w:color="auto"/>
        <w:right w:val="none" w:sz="0" w:space="0" w:color="auto"/>
      </w:divBdr>
    </w:div>
    <w:div w:id="2097748018">
      <w:bodyDiv w:val="1"/>
      <w:marLeft w:val="0"/>
      <w:marRight w:val="0"/>
      <w:marTop w:val="0"/>
      <w:marBottom w:val="0"/>
      <w:divBdr>
        <w:top w:val="none" w:sz="0" w:space="0" w:color="auto"/>
        <w:left w:val="none" w:sz="0" w:space="0" w:color="auto"/>
        <w:bottom w:val="none" w:sz="0" w:space="0" w:color="auto"/>
        <w:right w:val="none" w:sz="0" w:space="0" w:color="auto"/>
      </w:divBdr>
    </w:div>
    <w:div w:id="212758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esktop\Rehab%20after%20orthobiologics%2011-28%20K9mpg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2E09429CB9B743AEB66EF0F82AA40B" ma:contentTypeVersion="13" ma:contentTypeDescription="Create a new document." ma:contentTypeScope="" ma:versionID="5ea730f43ceb0cab6f03342bdca77e8e">
  <xsd:schema xmlns:xsd="http://www.w3.org/2001/XMLSchema" xmlns:xs="http://www.w3.org/2001/XMLSchema" xmlns:p="http://schemas.microsoft.com/office/2006/metadata/properties" xmlns:ns3="4adf30e4-96a5-4e96-a1b3-d1cd232c21d4" xmlns:ns4="f98f54ef-f4ac-4a7b-8677-7df81e7d818c" targetNamespace="http://schemas.microsoft.com/office/2006/metadata/properties" ma:root="true" ma:fieldsID="63219edad88b6c646b17b2fc58288309" ns3:_="" ns4:_="">
    <xsd:import namespace="4adf30e4-96a5-4e96-a1b3-d1cd232c21d4"/>
    <xsd:import namespace="f98f54ef-f4ac-4a7b-8677-7df81e7d81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f30e4-96a5-4e96-a1b3-d1cd232c2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8f54ef-f4ac-4a7b-8677-7df81e7d8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A0852-3D1A-4439-B1B8-15977FEE6AA4}">
  <ds:schemaRefs>
    <ds:schemaRef ds:uri="http://schemas.microsoft.com/sharepoint/v3/contenttype/forms"/>
  </ds:schemaRefs>
</ds:datastoreItem>
</file>

<file path=customXml/itemProps2.xml><?xml version="1.0" encoding="utf-8"?>
<ds:datastoreItem xmlns:ds="http://schemas.openxmlformats.org/officeDocument/2006/customXml" ds:itemID="{73F0A9C6-66E4-4DC1-B5C1-AEFE95867FB5}">
  <ds:schemaRefs>
    <ds:schemaRef ds:uri="http://schemas.openxmlformats.org/officeDocument/2006/bibliography"/>
  </ds:schemaRefs>
</ds:datastoreItem>
</file>

<file path=customXml/itemProps3.xml><?xml version="1.0" encoding="utf-8"?>
<ds:datastoreItem xmlns:ds="http://schemas.openxmlformats.org/officeDocument/2006/customXml" ds:itemID="{B5EBAA62-CAC5-482F-9807-B2D6D07A2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f30e4-96a5-4e96-a1b3-d1cd232c21d4"/>
    <ds:schemaRef ds:uri="f98f54ef-f4ac-4a7b-8677-7df81e7d8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E12393-C8E1-40E5-B206-2D6364619C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Rehab after orthobiologics 11-28 K9mpgdotx</Template>
  <TotalTime>641</TotalTime>
  <Pages>19</Pages>
  <Words>20461</Words>
  <Characters>116628</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Bakal</cp:lastModifiedBy>
  <cp:revision>40</cp:revision>
  <dcterms:created xsi:type="dcterms:W3CDTF">2022-11-30T15:04:00Z</dcterms:created>
  <dcterms:modified xsi:type="dcterms:W3CDTF">2022-12-02T23:23:00Z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0x010100FD2E09429CB9B743AEB66EF0F82AA40B</vt:lpwstr>
  </property>
  <property fmtid="{D5CDD505-2E9C-101B-9397-08002B2CF9AE}" pid="3" name="ZOTERO_PREF_1">
    <vt:lpwstr>&lt;data data-version="3" zotero-version="6.0.10"&gt;&lt;session id="qanlM3zg"/&gt;&lt;style id="http://www.zotero.org/styles/american-medical-association" hasBibliography="1" bibliographyStyleHasBeenSet="1"/&gt;&lt;prefs&gt;&lt;pref name="fieldType" value="Field"/&gt;&lt;/prefs&gt;&lt;/data&gt;</vt:lpwstr>
  </property>
</Properties>
</file>